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945958" w14:textId="74859096" w:rsidR="007F0A0E" w:rsidRPr="00C40C8D" w:rsidRDefault="00085563" w:rsidP="009A69C1">
      <w:pPr>
        <w:pStyle w:val="Titel"/>
        <w:jc w:val="center"/>
      </w:pPr>
      <w:r w:rsidRPr="00C40C8D">
        <w:t xml:space="preserve">Fragebogen an </w:t>
      </w:r>
      <w:r w:rsidRPr="00F73553">
        <w:t>Anbieter von</w:t>
      </w:r>
      <w:r w:rsidRPr="00C40C8D">
        <w:t xml:space="preserve"> digitalen Bildungsangeboten (Version </w:t>
      </w:r>
      <w:r w:rsidR="000B44C4">
        <w:t>1.</w:t>
      </w:r>
      <w:r w:rsidR="007F5B64">
        <w:t>3</w:t>
      </w:r>
      <w:r w:rsidRPr="00C40C8D">
        <w:t>)</w:t>
      </w:r>
    </w:p>
    <w:p w14:paraId="0A3456A5" w14:textId="77777777" w:rsidR="00866FE4" w:rsidRPr="00C40C8D" w:rsidRDefault="00866FE4" w:rsidP="001A32F0">
      <w:pPr>
        <w:autoSpaceDE w:val="0"/>
        <w:autoSpaceDN w:val="0"/>
        <w:spacing w:after="0"/>
        <w:jc w:val="center"/>
        <w:rPr>
          <w:rFonts w:eastAsia="Times New Roman" w:cs="Times New Roman"/>
          <w:color w:val="000000"/>
          <w:sz w:val="24"/>
          <w:szCs w:val="24"/>
          <w:lang w:val="de-CH" w:eastAsia="de-DE"/>
        </w:rPr>
      </w:pPr>
    </w:p>
    <w:p w14:paraId="14ECAAF8"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667BA51"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6463A78A"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E1F4B79"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719F41D6"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05ADA9A1"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725134C4"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306234A5"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428A7815"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52D84CF"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4E4CE878"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777F1350"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6114EE74"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7B0CC4DC"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33E91B44"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10C7D68C"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D7E8057"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90E6E62"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19AD8B35"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31C22F6B"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01A1FA6F"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3E1130A4"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3483E5E3"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43170065"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6476EEBE"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41B1D6E0"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E8D1FC6"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6708C4F2"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67865D5" w14:textId="40FEFB50" w:rsidR="00CB589B" w:rsidRPr="00C40C8D" w:rsidRDefault="00085563" w:rsidP="00CB589B">
      <w:pPr>
        <w:autoSpaceDE w:val="0"/>
        <w:autoSpaceDN w:val="0"/>
        <w:spacing w:after="0"/>
        <w:jc w:val="center"/>
        <w:rPr>
          <w:rFonts w:eastAsia="Times New Roman" w:cs="Times New Roman"/>
          <w:color w:val="000000"/>
          <w:sz w:val="24"/>
          <w:szCs w:val="24"/>
          <w:lang w:val="de-CH" w:eastAsia="de-DE"/>
        </w:rPr>
      </w:pPr>
      <w:r w:rsidRPr="00C40C8D">
        <w:rPr>
          <w:rFonts w:eastAsia="Times New Roman" w:cs="Times New Roman"/>
          <w:color w:val="000000"/>
          <w:sz w:val="24"/>
          <w:szCs w:val="24"/>
          <w:lang w:val="de-CH" w:eastAsia="de-DE"/>
        </w:rPr>
        <w:t xml:space="preserve">Version: </w:t>
      </w:r>
      <w:r w:rsidR="00573A10">
        <w:rPr>
          <w:rFonts w:eastAsia="Times New Roman" w:cs="Times New Roman"/>
          <w:color w:val="000000"/>
          <w:sz w:val="24"/>
          <w:szCs w:val="24"/>
          <w:lang w:val="de-CH" w:eastAsia="de-DE"/>
        </w:rPr>
        <w:t>1.</w:t>
      </w:r>
      <w:r w:rsidR="007F5B64">
        <w:rPr>
          <w:rFonts w:eastAsia="Times New Roman" w:cs="Times New Roman"/>
          <w:color w:val="000000"/>
          <w:sz w:val="24"/>
          <w:szCs w:val="24"/>
          <w:lang w:val="de-CH" w:eastAsia="de-DE"/>
        </w:rPr>
        <w:t>3</w:t>
      </w:r>
    </w:p>
    <w:p w14:paraId="63E78820" w14:textId="0ED828CC" w:rsidR="00CB589B" w:rsidRPr="00C40C8D" w:rsidRDefault="00085563" w:rsidP="00CB589B">
      <w:pPr>
        <w:autoSpaceDE w:val="0"/>
        <w:autoSpaceDN w:val="0"/>
        <w:spacing w:after="0"/>
        <w:jc w:val="center"/>
        <w:rPr>
          <w:rFonts w:eastAsia="Times New Roman" w:cs="Times New Roman"/>
          <w:color w:val="000000"/>
          <w:sz w:val="24"/>
          <w:szCs w:val="24"/>
          <w:lang w:val="de-CH" w:eastAsia="de-DE"/>
        </w:rPr>
      </w:pPr>
      <w:r w:rsidRPr="00C40C8D">
        <w:rPr>
          <w:rFonts w:eastAsia="Times New Roman" w:cs="Times New Roman"/>
          <w:color w:val="000000"/>
          <w:sz w:val="24"/>
          <w:szCs w:val="24"/>
          <w:lang w:val="de-CH" w:eastAsia="de-DE"/>
        </w:rPr>
        <w:t xml:space="preserve">Exportiert am </w:t>
      </w:r>
      <w:r w:rsidR="007F5B64">
        <w:rPr>
          <w:rFonts w:eastAsia="Times New Roman" w:cs="Times New Roman"/>
          <w:color w:val="000000"/>
          <w:sz w:val="24"/>
          <w:szCs w:val="24"/>
          <w:lang w:val="de-CH" w:eastAsia="de-DE"/>
        </w:rPr>
        <w:t>16.05.2024</w:t>
      </w:r>
      <w:r w:rsidR="00573A10">
        <w:rPr>
          <w:rFonts w:eastAsia="Times New Roman" w:cs="Times New Roman"/>
          <w:color w:val="000000"/>
          <w:sz w:val="24"/>
          <w:szCs w:val="24"/>
          <w:lang w:val="de-CH" w:eastAsia="de-DE"/>
        </w:rPr>
        <w:t xml:space="preserve"> </w:t>
      </w:r>
    </w:p>
    <w:p w14:paraId="445E151B" w14:textId="77777777" w:rsidR="00607930" w:rsidRPr="00C40C8D" w:rsidRDefault="00085563">
      <w:pPr>
        <w:rPr>
          <w:lang w:val="de-CH" w:eastAsia="de-DE"/>
        </w:rPr>
      </w:pPr>
      <w:r w:rsidRPr="00C40C8D">
        <w:br w:type="page"/>
      </w:r>
    </w:p>
    <w:sdt>
      <w:sdtPr>
        <w:rPr>
          <w:rFonts w:ascii="Barlow" w:eastAsiaTheme="minorHAnsi" w:hAnsi="Barlow" w:cs="Segoe UI"/>
          <w:b w:val="0"/>
          <w:color w:val="404040" w:themeColor="text1" w:themeTint="BF"/>
          <w:sz w:val="20"/>
          <w:szCs w:val="20"/>
          <w:lang w:eastAsia="en-US"/>
        </w:rPr>
        <w:id w:val="-1348245940"/>
        <w:docPartObj>
          <w:docPartGallery w:val="Table of Contents"/>
          <w:docPartUnique/>
        </w:docPartObj>
      </w:sdtPr>
      <w:sdtEndPr>
        <w:rPr>
          <w:bCs/>
        </w:rPr>
      </w:sdtEndPr>
      <w:sdtContent>
        <w:p w14:paraId="71264A8F" w14:textId="54DA5A96" w:rsidR="00F73553" w:rsidRPr="00F73553" w:rsidRDefault="00F73553">
          <w:pPr>
            <w:pStyle w:val="Inhaltsverzeichnisberschrift"/>
            <w:rPr>
              <w:color w:val="0000C4"/>
            </w:rPr>
          </w:pPr>
          <w:r w:rsidRPr="00F73553">
            <w:rPr>
              <w:color w:val="0000C4"/>
            </w:rPr>
            <w:t>Inhalt</w:t>
          </w:r>
        </w:p>
        <w:p w14:paraId="6D4927E0" w14:textId="3136CDF1" w:rsidR="00F73553" w:rsidRDefault="00F73553">
          <w:pPr>
            <w:pStyle w:val="Verzeichnis1"/>
            <w:tabs>
              <w:tab w:val="right" w:leader="dot" w:pos="9514"/>
            </w:tabs>
            <w:rPr>
              <w:rFonts w:asciiTheme="minorHAnsi" w:eastAsiaTheme="minorEastAsia" w:hAnsiTheme="minorHAnsi" w:cstheme="minorBidi"/>
              <w:noProof/>
              <w:color w:val="auto"/>
              <w:sz w:val="22"/>
              <w:szCs w:val="22"/>
              <w:lang w:eastAsia="de-DE"/>
            </w:rPr>
          </w:pPr>
          <w:r>
            <w:fldChar w:fldCharType="begin"/>
          </w:r>
          <w:r>
            <w:instrText xml:space="preserve"> TOC \o "1-3" \h \z \u </w:instrText>
          </w:r>
          <w:r>
            <w:fldChar w:fldCharType="separate"/>
          </w:r>
          <w:hyperlink w:anchor="_Toc125729884" w:history="1">
            <w:r w:rsidRPr="00B333AF">
              <w:rPr>
                <w:rStyle w:val="Hyperlink"/>
                <w:noProof/>
              </w:rPr>
              <w:t>Überblick</w:t>
            </w:r>
            <w:r>
              <w:rPr>
                <w:noProof/>
                <w:webHidden/>
              </w:rPr>
              <w:tab/>
            </w:r>
            <w:r>
              <w:rPr>
                <w:noProof/>
                <w:webHidden/>
              </w:rPr>
              <w:fldChar w:fldCharType="begin"/>
            </w:r>
            <w:r>
              <w:rPr>
                <w:noProof/>
                <w:webHidden/>
              </w:rPr>
              <w:instrText xml:space="preserve"> PAGEREF _Toc125729884 \h </w:instrText>
            </w:r>
            <w:r>
              <w:rPr>
                <w:noProof/>
                <w:webHidden/>
              </w:rPr>
            </w:r>
            <w:r>
              <w:rPr>
                <w:noProof/>
                <w:webHidden/>
              </w:rPr>
              <w:fldChar w:fldCharType="separate"/>
            </w:r>
            <w:r w:rsidR="007E52FE">
              <w:rPr>
                <w:noProof/>
                <w:webHidden/>
              </w:rPr>
              <w:t>3</w:t>
            </w:r>
            <w:r>
              <w:rPr>
                <w:noProof/>
                <w:webHidden/>
              </w:rPr>
              <w:fldChar w:fldCharType="end"/>
            </w:r>
          </w:hyperlink>
        </w:p>
        <w:p w14:paraId="2A8BB935" w14:textId="51ED9A75" w:rsidR="00F73553" w:rsidRDefault="00000000">
          <w:pPr>
            <w:pStyle w:val="Verzeichnis1"/>
            <w:tabs>
              <w:tab w:val="right" w:leader="dot" w:pos="9514"/>
            </w:tabs>
            <w:rPr>
              <w:rFonts w:asciiTheme="minorHAnsi" w:eastAsiaTheme="minorEastAsia" w:hAnsiTheme="minorHAnsi" w:cstheme="minorBidi"/>
              <w:noProof/>
              <w:color w:val="auto"/>
              <w:sz w:val="22"/>
              <w:szCs w:val="22"/>
              <w:lang w:eastAsia="de-DE"/>
            </w:rPr>
          </w:pPr>
          <w:hyperlink w:anchor="_Toc125729885" w:history="1">
            <w:r w:rsidR="00F73553" w:rsidRPr="00B333AF">
              <w:rPr>
                <w:rStyle w:val="Hyperlink"/>
                <w:noProof/>
              </w:rPr>
              <w:t>Prüfkonzept für die Pilotphase</w:t>
            </w:r>
            <w:r w:rsidR="00F73553">
              <w:rPr>
                <w:noProof/>
                <w:webHidden/>
              </w:rPr>
              <w:tab/>
            </w:r>
            <w:r w:rsidR="00F73553">
              <w:rPr>
                <w:noProof/>
                <w:webHidden/>
              </w:rPr>
              <w:fldChar w:fldCharType="begin"/>
            </w:r>
            <w:r w:rsidR="00F73553">
              <w:rPr>
                <w:noProof/>
                <w:webHidden/>
              </w:rPr>
              <w:instrText xml:space="preserve"> PAGEREF _Toc125729885 \h </w:instrText>
            </w:r>
            <w:r w:rsidR="00F73553">
              <w:rPr>
                <w:noProof/>
                <w:webHidden/>
              </w:rPr>
            </w:r>
            <w:r w:rsidR="00F73553">
              <w:rPr>
                <w:noProof/>
                <w:webHidden/>
              </w:rPr>
              <w:fldChar w:fldCharType="separate"/>
            </w:r>
            <w:r w:rsidR="007E52FE">
              <w:rPr>
                <w:noProof/>
                <w:webHidden/>
              </w:rPr>
              <w:t>3</w:t>
            </w:r>
            <w:r w:rsidR="00F73553">
              <w:rPr>
                <w:noProof/>
                <w:webHidden/>
              </w:rPr>
              <w:fldChar w:fldCharType="end"/>
            </w:r>
          </w:hyperlink>
        </w:p>
        <w:p w14:paraId="4D4CF168" w14:textId="1A96952A" w:rsidR="00F73553" w:rsidRDefault="00000000">
          <w:pPr>
            <w:pStyle w:val="Verzeichnis1"/>
            <w:tabs>
              <w:tab w:val="right" w:leader="dot" w:pos="9514"/>
            </w:tabs>
            <w:rPr>
              <w:rFonts w:asciiTheme="minorHAnsi" w:eastAsiaTheme="minorEastAsia" w:hAnsiTheme="minorHAnsi" w:cstheme="minorBidi"/>
              <w:noProof/>
              <w:color w:val="auto"/>
              <w:sz w:val="22"/>
              <w:szCs w:val="22"/>
              <w:lang w:eastAsia="de-DE"/>
            </w:rPr>
          </w:pPr>
          <w:hyperlink w:anchor="_Toc125729886" w:history="1">
            <w:r w:rsidR="00F73553" w:rsidRPr="00B333AF">
              <w:rPr>
                <w:rStyle w:val="Hyperlink"/>
                <w:noProof/>
              </w:rPr>
              <w:t>Prüfbericht</w:t>
            </w:r>
            <w:r w:rsidR="00F73553">
              <w:rPr>
                <w:noProof/>
                <w:webHidden/>
              </w:rPr>
              <w:tab/>
            </w:r>
            <w:r w:rsidR="00F73553">
              <w:rPr>
                <w:noProof/>
                <w:webHidden/>
              </w:rPr>
              <w:fldChar w:fldCharType="begin"/>
            </w:r>
            <w:r w:rsidR="00F73553">
              <w:rPr>
                <w:noProof/>
                <w:webHidden/>
              </w:rPr>
              <w:instrText xml:space="preserve"> PAGEREF _Toc125729886 \h </w:instrText>
            </w:r>
            <w:r w:rsidR="00F73553">
              <w:rPr>
                <w:noProof/>
                <w:webHidden/>
              </w:rPr>
            </w:r>
            <w:r w:rsidR="00F73553">
              <w:rPr>
                <w:noProof/>
                <w:webHidden/>
              </w:rPr>
              <w:fldChar w:fldCharType="separate"/>
            </w:r>
            <w:r w:rsidR="007E52FE">
              <w:rPr>
                <w:noProof/>
                <w:webHidden/>
              </w:rPr>
              <w:t>3</w:t>
            </w:r>
            <w:r w:rsidR="00F73553">
              <w:rPr>
                <w:noProof/>
                <w:webHidden/>
              </w:rPr>
              <w:fldChar w:fldCharType="end"/>
            </w:r>
          </w:hyperlink>
        </w:p>
        <w:p w14:paraId="1BD603BE" w14:textId="794D08FC" w:rsidR="00F73553" w:rsidRDefault="00000000">
          <w:pPr>
            <w:pStyle w:val="Verzeichnis1"/>
            <w:tabs>
              <w:tab w:val="right" w:leader="dot" w:pos="9514"/>
            </w:tabs>
            <w:rPr>
              <w:rFonts w:asciiTheme="minorHAnsi" w:eastAsiaTheme="minorEastAsia" w:hAnsiTheme="minorHAnsi" w:cstheme="minorBidi"/>
              <w:noProof/>
              <w:color w:val="auto"/>
              <w:sz w:val="22"/>
              <w:szCs w:val="22"/>
              <w:lang w:eastAsia="de-DE"/>
            </w:rPr>
          </w:pPr>
          <w:hyperlink w:anchor="_Toc125729887" w:history="1">
            <w:r w:rsidR="00F73553" w:rsidRPr="00B333AF">
              <w:rPr>
                <w:rStyle w:val="Hyperlink"/>
                <w:noProof/>
              </w:rPr>
              <w:t>Prüfung</w:t>
            </w:r>
            <w:r w:rsidR="00F73553">
              <w:rPr>
                <w:noProof/>
                <w:webHidden/>
              </w:rPr>
              <w:tab/>
            </w:r>
            <w:r w:rsidR="00F73553">
              <w:rPr>
                <w:noProof/>
                <w:webHidden/>
              </w:rPr>
              <w:fldChar w:fldCharType="begin"/>
            </w:r>
            <w:r w:rsidR="00F73553">
              <w:rPr>
                <w:noProof/>
                <w:webHidden/>
              </w:rPr>
              <w:instrText xml:space="preserve"> PAGEREF _Toc125729887 \h </w:instrText>
            </w:r>
            <w:r w:rsidR="00F73553">
              <w:rPr>
                <w:noProof/>
                <w:webHidden/>
              </w:rPr>
            </w:r>
            <w:r w:rsidR="00F73553">
              <w:rPr>
                <w:noProof/>
                <w:webHidden/>
              </w:rPr>
              <w:fldChar w:fldCharType="separate"/>
            </w:r>
            <w:r w:rsidR="007E52FE">
              <w:rPr>
                <w:noProof/>
                <w:webHidden/>
              </w:rPr>
              <w:t>4</w:t>
            </w:r>
            <w:r w:rsidR="00F73553">
              <w:rPr>
                <w:noProof/>
                <w:webHidden/>
              </w:rPr>
              <w:fldChar w:fldCharType="end"/>
            </w:r>
          </w:hyperlink>
        </w:p>
        <w:p w14:paraId="7C5A4525" w14:textId="17EA4DC7" w:rsidR="00F73553" w:rsidRDefault="00000000">
          <w:pPr>
            <w:pStyle w:val="Verzeichnis1"/>
            <w:tabs>
              <w:tab w:val="right" w:leader="dot" w:pos="9514"/>
            </w:tabs>
            <w:rPr>
              <w:rFonts w:asciiTheme="minorHAnsi" w:eastAsiaTheme="minorEastAsia" w:hAnsiTheme="minorHAnsi" w:cstheme="minorBidi"/>
              <w:noProof/>
              <w:color w:val="auto"/>
              <w:sz w:val="22"/>
              <w:szCs w:val="22"/>
              <w:lang w:eastAsia="de-DE"/>
            </w:rPr>
          </w:pPr>
          <w:hyperlink w:anchor="_Toc125729888" w:history="1">
            <w:r w:rsidR="00F73553" w:rsidRPr="00B333AF">
              <w:rPr>
                <w:rStyle w:val="Hyperlink"/>
                <w:noProof/>
              </w:rPr>
              <w:t>Ergebnis</w:t>
            </w:r>
            <w:r w:rsidR="00F73553">
              <w:rPr>
                <w:noProof/>
                <w:webHidden/>
              </w:rPr>
              <w:tab/>
            </w:r>
            <w:r w:rsidR="00F73553">
              <w:rPr>
                <w:noProof/>
                <w:webHidden/>
              </w:rPr>
              <w:fldChar w:fldCharType="begin"/>
            </w:r>
            <w:r w:rsidR="00F73553">
              <w:rPr>
                <w:noProof/>
                <w:webHidden/>
              </w:rPr>
              <w:instrText xml:space="preserve"> PAGEREF _Toc125729888 \h </w:instrText>
            </w:r>
            <w:r w:rsidR="00F73553">
              <w:rPr>
                <w:noProof/>
                <w:webHidden/>
              </w:rPr>
            </w:r>
            <w:r w:rsidR="00F73553">
              <w:rPr>
                <w:noProof/>
                <w:webHidden/>
              </w:rPr>
              <w:fldChar w:fldCharType="separate"/>
            </w:r>
            <w:r w:rsidR="007E52FE">
              <w:rPr>
                <w:noProof/>
                <w:webHidden/>
              </w:rPr>
              <w:t>4</w:t>
            </w:r>
            <w:r w:rsidR="00F73553">
              <w:rPr>
                <w:noProof/>
                <w:webHidden/>
              </w:rPr>
              <w:fldChar w:fldCharType="end"/>
            </w:r>
          </w:hyperlink>
        </w:p>
        <w:p w14:paraId="2E1B9454" w14:textId="01129BBF" w:rsidR="00F73553" w:rsidRDefault="00000000">
          <w:pPr>
            <w:pStyle w:val="Verzeichnis1"/>
            <w:tabs>
              <w:tab w:val="right" w:leader="dot" w:pos="9514"/>
            </w:tabs>
            <w:rPr>
              <w:rStyle w:val="Hyperlink"/>
              <w:noProof/>
            </w:rPr>
          </w:pPr>
          <w:hyperlink w:anchor="_Toc125729889" w:history="1">
            <w:r w:rsidR="00F73553" w:rsidRPr="00B333AF">
              <w:rPr>
                <w:rStyle w:val="Hyperlink"/>
                <w:noProof/>
              </w:rPr>
              <w:t>Anlagen</w:t>
            </w:r>
            <w:r w:rsidR="00F73553">
              <w:rPr>
                <w:noProof/>
                <w:webHidden/>
              </w:rPr>
              <w:tab/>
            </w:r>
            <w:r w:rsidR="00F73553">
              <w:rPr>
                <w:noProof/>
                <w:webHidden/>
              </w:rPr>
              <w:fldChar w:fldCharType="begin"/>
            </w:r>
            <w:r w:rsidR="00F73553">
              <w:rPr>
                <w:noProof/>
                <w:webHidden/>
              </w:rPr>
              <w:instrText xml:space="preserve"> PAGEREF _Toc125729889 \h </w:instrText>
            </w:r>
            <w:r w:rsidR="00F73553">
              <w:rPr>
                <w:noProof/>
                <w:webHidden/>
              </w:rPr>
            </w:r>
            <w:r w:rsidR="00F73553">
              <w:rPr>
                <w:noProof/>
                <w:webHidden/>
              </w:rPr>
              <w:fldChar w:fldCharType="separate"/>
            </w:r>
            <w:r w:rsidR="007E52FE">
              <w:rPr>
                <w:noProof/>
                <w:webHidden/>
              </w:rPr>
              <w:t>4</w:t>
            </w:r>
            <w:r w:rsidR="00F73553">
              <w:rPr>
                <w:noProof/>
                <w:webHidden/>
              </w:rPr>
              <w:fldChar w:fldCharType="end"/>
            </w:r>
          </w:hyperlink>
        </w:p>
        <w:p w14:paraId="72695A73" w14:textId="6E722108" w:rsidR="00F73553" w:rsidRPr="00F73553" w:rsidRDefault="00F73553" w:rsidP="00F73553">
          <w:r>
            <w:t>Fragebogen an Anbieter von digitalen Bildungsangeboten…………………………………………………………………………5</w:t>
          </w:r>
        </w:p>
        <w:p w14:paraId="731625F7" w14:textId="555BC1F7"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890" w:history="1">
            <w:r w:rsidR="00F73553" w:rsidRPr="00B333AF">
              <w:rPr>
                <w:rStyle w:val="Hyperlink"/>
                <w:rFonts w:eastAsia="Times New Roman" w:cs="Times New Roman"/>
                <w:noProof/>
              </w:rPr>
              <w:t>1.</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Umfang / Bezug</w:t>
            </w:r>
            <w:r w:rsidR="00F73553">
              <w:rPr>
                <w:noProof/>
                <w:webHidden/>
              </w:rPr>
              <w:tab/>
            </w:r>
            <w:r w:rsidR="00F73553">
              <w:rPr>
                <w:noProof/>
                <w:webHidden/>
              </w:rPr>
              <w:fldChar w:fldCharType="begin"/>
            </w:r>
            <w:r w:rsidR="00F73553">
              <w:rPr>
                <w:noProof/>
                <w:webHidden/>
              </w:rPr>
              <w:instrText xml:space="preserve"> PAGEREF _Toc125729890 \h </w:instrText>
            </w:r>
            <w:r w:rsidR="00F73553">
              <w:rPr>
                <w:noProof/>
                <w:webHidden/>
              </w:rPr>
            </w:r>
            <w:r w:rsidR="00F73553">
              <w:rPr>
                <w:noProof/>
                <w:webHidden/>
              </w:rPr>
              <w:fldChar w:fldCharType="separate"/>
            </w:r>
            <w:r w:rsidR="007E52FE">
              <w:rPr>
                <w:noProof/>
                <w:webHidden/>
              </w:rPr>
              <w:t>5</w:t>
            </w:r>
            <w:r w:rsidR="00F73553">
              <w:rPr>
                <w:noProof/>
                <w:webHidden/>
              </w:rPr>
              <w:fldChar w:fldCharType="end"/>
            </w:r>
          </w:hyperlink>
        </w:p>
        <w:p w14:paraId="39006C77" w14:textId="257B7A5E"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892" w:history="1">
            <w:r w:rsidR="00F73553" w:rsidRPr="00B333AF">
              <w:rPr>
                <w:rStyle w:val="Hyperlink"/>
                <w:rFonts w:eastAsia="Times New Roman" w:cs="Times New Roman"/>
                <w:noProof/>
              </w:rPr>
              <w:t>2.</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Hosting / Betrieb</w:t>
            </w:r>
            <w:r w:rsidR="00F73553">
              <w:rPr>
                <w:noProof/>
                <w:webHidden/>
              </w:rPr>
              <w:tab/>
            </w:r>
            <w:r w:rsidR="00F73553">
              <w:rPr>
                <w:noProof/>
                <w:webHidden/>
              </w:rPr>
              <w:fldChar w:fldCharType="begin"/>
            </w:r>
            <w:r w:rsidR="00F73553">
              <w:rPr>
                <w:noProof/>
                <w:webHidden/>
              </w:rPr>
              <w:instrText xml:space="preserve"> PAGEREF _Toc125729892 \h </w:instrText>
            </w:r>
            <w:r w:rsidR="00F73553">
              <w:rPr>
                <w:noProof/>
                <w:webHidden/>
              </w:rPr>
            </w:r>
            <w:r w:rsidR="00F73553">
              <w:rPr>
                <w:noProof/>
                <w:webHidden/>
              </w:rPr>
              <w:fldChar w:fldCharType="separate"/>
            </w:r>
            <w:r w:rsidR="007E52FE">
              <w:rPr>
                <w:noProof/>
                <w:webHidden/>
              </w:rPr>
              <w:t>5</w:t>
            </w:r>
            <w:r w:rsidR="00F73553">
              <w:rPr>
                <w:noProof/>
                <w:webHidden/>
              </w:rPr>
              <w:fldChar w:fldCharType="end"/>
            </w:r>
          </w:hyperlink>
        </w:p>
        <w:p w14:paraId="2A756273" w14:textId="0CFF40AD"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897" w:history="1">
            <w:r w:rsidR="00F73553" w:rsidRPr="00B333AF">
              <w:rPr>
                <w:rStyle w:val="Hyperlink"/>
                <w:rFonts w:eastAsia="Times New Roman" w:cs="Times New Roman"/>
                <w:noProof/>
              </w:rPr>
              <w:t>3.</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Dienstleister</w:t>
            </w:r>
            <w:r w:rsidR="00F73553">
              <w:rPr>
                <w:noProof/>
                <w:webHidden/>
              </w:rPr>
              <w:tab/>
            </w:r>
            <w:r w:rsidR="00F73553">
              <w:rPr>
                <w:noProof/>
                <w:webHidden/>
              </w:rPr>
              <w:fldChar w:fldCharType="begin"/>
            </w:r>
            <w:r w:rsidR="00F73553">
              <w:rPr>
                <w:noProof/>
                <w:webHidden/>
              </w:rPr>
              <w:instrText xml:space="preserve"> PAGEREF _Toc125729897 \h </w:instrText>
            </w:r>
            <w:r w:rsidR="00F73553">
              <w:rPr>
                <w:noProof/>
                <w:webHidden/>
              </w:rPr>
            </w:r>
            <w:r w:rsidR="00F73553">
              <w:rPr>
                <w:noProof/>
                <w:webHidden/>
              </w:rPr>
              <w:fldChar w:fldCharType="separate"/>
            </w:r>
            <w:r w:rsidR="007E52FE">
              <w:rPr>
                <w:noProof/>
                <w:webHidden/>
              </w:rPr>
              <w:t>6</w:t>
            </w:r>
            <w:r w:rsidR="00F73553">
              <w:rPr>
                <w:noProof/>
                <w:webHidden/>
              </w:rPr>
              <w:fldChar w:fldCharType="end"/>
            </w:r>
          </w:hyperlink>
        </w:p>
        <w:p w14:paraId="693BF017" w14:textId="1C340EB0"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04" w:history="1">
            <w:r w:rsidR="00F73553" w:rsidRPr="00B333AF">
              <w:rPr>
                <w:rStyle w:val="Hyperlink"/>
                <w:rFonts w:eastAsia="Times New Roman" w:cs="Times New Roman"/>
                <w:noProof/>
              </w:rPr>
              <w:t>4.</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Datensicherheit</w:t>
            </w:r>
            <w:r w:rsidR="00F73553">
              <w:rPr>
                <w:noProof/>
                <w:webHidden/>
              </w:rPr>
              <w:tab/>
            </w:r>
            <w:r w:rsidR="00F73553">
              <w:rPr>
                <w:noProof/>
                <w:webHidden/>
              </w:rPr>
              <w:fldChar w:fldCharType="begin"/>
            </w:r>
            <w:r w:rsidR="00F73553">
              <w:rPr>
                <w:noProof/>
                <w:webHidden/>
              </w:rPr>
              <w:instrText xml:space="preserve"> PAGEREF _Toc125729904 \h </w:instrText>
            </w:r>
            <w:r w:rsidR="00F73553">
              <w:rPr>
                <w:noProof/>
                <w:webHidden/>
              </w:rPr>
            </w:r>
            <w:r w:rsidR="00F73553">
              <w:rPr>
                <w:noProof/>
                <w:webHidden/>
              </w:rPr>
              <w:fldChar w:fldCharType="separate"/>
            </w:r>
            <w:r w:rsidR="007E52FE">
              <w:rPr>
                <w:noProof/>
                <w:webHidden/>
              </w:rPr>
              <w:t>8</w:t>
            </w:r>
            <w:r w:rsidR="00F73553">
              <w:rPr>
                <w:noProof/>
                <w:webHidden/>
              </w:rPr>
              <w:fldChar w:fldCharType="end"/>
            </w:r>
          </w:hyperlink>
        </w:p>
        <w:p w14:paraId="0789AF24" w14:textId="4AD9D33B"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13" w:history="1">
            <w:r w:rsidR="00F73553" w:rsidRPr="00B333AF">
              <w:rPr>
                <w:rStyle w:val="Hyperlink"/>
                <w:rFonts w:eastAsia="Times New Roman" w:cs="Times New Roman"/>
                <w:noProof/>
              </w:rPr>
              <w:t>5.</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Informationspflichten</w:t>
            </w:r>
            <w:r w:rsidR="00F73553">
              <w:rPr>
                <w:noProof/>
                <w:webHidden/>
              </w:rPr>
              <w:tab/>
            </w:r>
            <w:r w:rsidR="00F73553">
              <w:rPr>
                <w:noProof/>
                <w:webHidden/>
              </w:rPr>
              <w:fldChar w:fldCharType="begin"/>
            </w:r>
            <w:r w:rsidR="00F73553">
              <w:rPr>
                <w:noProof/>
                <w:webHidden/>
              </w:rPr>
              <w:instrText xml:space="preserve"> PAGEREF _Toc125729913 \h </w:instrText>
            </w:r>
            <w:r w:rsidR="00F73553">
              <w:rPr>
                <w:noProof/>
                <w:webHidden/>
              </w:rPr>
            </w:r>
            <w:r w:rsidR="00F73553">
              <w:rPr>
                <w:noProof/>
                <w:webHidden/>
              </w:rPr>
              <w:fldChar w:fldCharType="separate"/>
            </w:r>
            <w:r w:rsidR="007E52FE">
              <w:rPr>
                <w:noProof/>
                <w:webHidden/>
              </w:rPr>
              <w:t>9</w:t>
            </w:r>
            <w:r w:rsidR="00F73553">
              <w:rPr>
                <w:noProof/>
                <w:webHidden/>
              </w:rPr>
              <w:fldChar w:fldCharType="end"/>
            </w:r>
          </w:hyperlink>
        </w:p>
        <w:p w14:paraId="05047552" w14:textId="2D514400"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19" w:history="1">
            <w:r w:rsidR="00F73553" w:rsidRPr="00B333AF">
              <w:rPr>
                <w:rStyle w:val="Hyperlink"/>
                <w:rFonts w:eastAsia="Times New Roman" w:cs="Times New Roman"/>
                <w:noProof/>
              </w:rPr>
              <w:t>6.</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Nutzungsbedingungen und AGB</w:t>
            </w:r>
            <w:r w:rsidR="00F73553">
              <w:rPr>
                <w:noProof/>
                <w:webHidden/>
              </w:rPr>
              <w:tab/>
            </w:r>
            <w:r w:rsidR="00F73553">
              <w:rPr>
                <w:noProof/>
                <w:webHidden/>
              </w:rPr>
              <w:fldChar w:fldCharType="begin"/>
            </w:r>
            <w:r w:rsidR="00F73553">
              <w:rPr>
                <w:noProof/>
                <w:webHidden/>
              </w:rPr>
              <w:instrText xml:space="preserve"> PAGEREF _Toc125729919 \h </w:instrText>
            </w:r>
            <w:r w:rsidR="00F73553">
              <w:rPr>
                <w:noProof/>
                <w:webHidden/>
              </w:rPr>
            </w:r>
            <w:r w:rsidR="00F73553">
              <w:rPr>
                <w:noProof/>
                <w:webHidden/>
              </w:rPr>
              <w:fldChar w:fldCharType="separate"/>
            </w:r>
            <w:r w:rsidR="007E52FE">
              <w:rPr>
                <w:noProof/>
                <w:webHidden/>
              </w:rPr>
              <w:t>11</w:t>
            </w:r>
            <w:r w:rsidR="00F73553">
              <w:rPr>
                <w:noProof/>
                <w:webHidden/>
              </w:rPr>
              <w:fldChar w:fldCharType="end"/>
            </w:r>
          </w:hyperlink>
        </w:p>
        <w:p w14:paraId="17156EFB" w14:textId="23AC29D6"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21" w:history="1">
            <w:r w:rsidR="00F73553" w:rsidRPr="00B333AF">
              <w:rPr>
                <w:rStyle w:val="Hyperlink"/>
                <w:rFonts w:eastAsia="Times New Roman" w:cs="Times New Roman"/>
                <w:noProof/>
              </w:rPr>
              <w:t>7.</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Cookies &amp; Co.</w:t>
            </w:r>
            <w:r w:rsidR="00F73553">
              <w:rPr>
                <w:noProof/>
                <w:webHidden/>
              </w:rPr>
              <w:tab/>
            </w:r>
            <w:r w:rsidR="00F73553">
              <w:rPr>
                <w:noProof/>
                <w:webHidden/>
              </w:rPr>
              <w:fldChar w:fldCharType="begin"/>
            </w:r>
            <w:r w:rsidR="00F73553">
              <w:rPr>
                <w:noProof/>
                <w:webHidden/>
              </w:rPr>
              <w:instrText xml:space="preserve"> PAGEREF _Toc125729921 \h </w:instrText>
            </w:r>
            <w:r w:rsidR="00F73553">
              <w:rPr>
                <w:noProof/>
                <w:webHidden/>
              </w:rPr>
            </w:r>
            <w:r w:rsidR="00F73553">
              <w:rPr>
                <w:noProof/>
                <w:webHidden/>
              </w:rPr>
              <w:fldChar w:fldCharType="separate"/>
            </w:r>
            <w:r w:rsidR="007E52FE">
              <w:rPr>
                <w:noProof/>
                <w:webHidden/>
              </w:rPr>
              <w:t>11</w:t>
            </w:r>
            <w:r w:rsidR="00F73553">
              <w:rPr>
                <w:noProof/>
                <w:webHidden/>
              </w:rPr>
              <w:fldChar w:fldCharType="end"/>
            </w:r>
          </w:hyperlink>
        </w:p>
        <w:p w14:paraId="675A6AE5" w14:textId="55805B90"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30" w:history="1">
            <w:r w:rsidR="00F73553" w:rsidRPr="00B333AF">
              <w:rPr>
                <w:rStyle w:val="Hyperlink"/>
                <w:rFonts w:eastAsia="Times New Roman" w:cs="Times New Roman"/>
                <w:noProof/>
              </w:rPr>
              <w:t>8.</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Drittinhalte</w:t>
            </w:r>
            <w:r w:rsidR="00F73553">
              <w:rPr>
                <w:noProof/>
                <w:webHidden/>
              </w:rPr>
              <w:tab/>
            </w:r>
            <w:r w:rsidR="00F73553">
              <w:rPr>
                <w:noProof/>
                <w:webHidden/>
              </w:rPr>
              <w:fldChar w:fldCharType="begin"/>
            </w:r>
            <w:r w:rsidR="00F73553">
              <w:rPr>
                <w:noProof/>
                <w:webHidden/>
              </w:rPr>
              <w:instrText xml:space="preserve"> PAGEREF _Toc125729930 \h </w:instrText>
            </w:r>
            <w:r w:rsidR="00F73553">
              <w:rPr>
                <w:noProof/>
                <w:webHidden/>
              </w:rPr>
            </w:r>
            <w:r w:rsidR="00F73553">
              <w:rPr>
                <w:noProof/>
                <w:webHidden/>
              </w:rPr>
              <w:fldChar w:fldCharType="separate"/>
            </w:r>
            <w:r w:rsidR="007E52FE">
              <w:rPr>
                <w:noProof/>
                <w:webHidden/>
              </w:rPr>
              <w:t>14</w:t>
            </w:r>
            <w:r w:rsidR="00F73553">
              <w:rPr>
                <w:noProof/>
                <w:webHidden/>
              </w:rPr>
              <w:fldChar w:fldCharType="end"/>
            </w:r>
          </w:hyperlink>
        </w:p>
        <w:p w14:paraId="54D5E2C0" w14:textId="5EEA3B4D"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33" w:history="1">
            <w:r w:rsidR="00F73553" w:rsidRPr="00B333AF">
              <w:rPr>
                <w:rStyle w:val="Hyperlink"/>
                <w:rFonts w:eastAsia="Times New Roman" w:cs="Times New Roman"/>
                <w:noProof/>
              </w:rPr>
              <w:t>9.</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Datenerhebung und -verarbeitung</w:t>
            </w:r>
            <w:r w:rsidR="00F73553">
              <w:rPr>
                <w:noProof/>
                <w:webHidden/>
              </w:rPr>
              <w:tab/>
            </w:r>
            <w:r w:rsidR="00F73553">
              <w:rPr>
                <w:noProof/>
                <w:webHidden/>
              </w:rPr>
              <w:fldChar w:fldCharType="begin"/>
            </w:r>
            <w:r w:rsidR="00F73553">
              <w:rPr>
                <w:noProof/>
                <w:webHidden/>
              </w:rPr>
              <w:instrText xml:space="preserve"> PAGEREF _Toc125729933 \h </w:instrText>
            </w:r>
            <w:r w:rsidR="00F73553">
              <w:rPr>
                <w:noProof/>
                <w:webHidden/>
              </w:rPr>
            </w:r>
            <w:r w:rsidR="00F73553">
              <w:rPr>
                <w:noProof/>
                <w:webHidden/>
              </w:rPr>
              <w:fldChar w:fldCharType="separate"/>
            </w:r>
            <w:r w:rsidR="007E52FE">
              <w:rPr>
                <w:noProof/>
                <w:webHidden/>
              </w:rPr>
              <w:t>15</w:t>
            </w:r>
            <w:r w:rsidR="00F73553">
              <w:rPr>
                <w:noProof/>
                <w:webHidden/>
              </w:rPr>
              <w:fldChar w:fldCharType="end"/>
            </w:r>
          </w:hyperlink>
        </w:p>
        <w:p w14:paraId="1EF24B84" w14:textId="0CB52A45"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37" w:history="1">
            <w:r w:rsidR="00F73553" w:rsidRPr="00B333AF">
              <w:rPr>
                <w:rStyle w:val="Hyperlink"/>
                <w:rFonts w:eastAsia="Times New Roman" w:cs="Times New Roman"/>
                <w:noProof/>
              </w:rPr>
              <w:t>10.</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Einwilligungen</w:t>
            </w:r>
            <w:r w:rsidR="00F73553">
              <w:rPr>
                <w:noProof/>
                <w:webHidden/>
              </w:rPr>
              <w:tab/>
            </w:r>
            <w:r w:rsidR="00F73553">
              <w:rPr>
                <w:noProof/>
                <w:webHidden/>
              </w:rPr>
              <w:fldChar w:fldCharType="begin"/>
            </w:r>
            <w:r w:rsidR="00F73553">
              <w:rPr>
                <w:noProof/>
                <w:webHidden/>
              </w:rPr>
              <w:instrText xml:space="preserve"> PAGEREF _Toc125729937 \h </w:instrText>
            </w:r>
            <w:r w:rsidR="00F73553">
              <w:rPr>
                <w:noProof/>
                <w:webHidden/>
              </w:rPr>
            </w:r>
            <w:r w:rsidR="00F73553">
              <w:rPr>
                <w:noProof/>
                <w:webHidden/>
              </w:rPr>
              <w:fldChar w:fldCharType="separate"/>
            </w:r>
            <w:r w:rsidR="007E52FE">
              <w:rPr>
                <w:noProof/>
                <w:webHidden/>
              </w:rPr>
              <w:t>16</w:t>
            </w:r>
            <w:r w:rsidR="00F73553">
              <w:rPr>
                <w:noProof/>
                <w:webHidden/>
              </w:rPr>
              <w:fldChar w:fldCharType="end"/>
            </w:r>
          </w:hyperlink>
        </w:p>
        <w:p w14:paraId="37336EA5" w14:textId="6DCF0714"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40" w:history="1">
            <w:r w:rsidR="00F73553" w:rsidRPr="00B333AF">
              <w:rPr>
                <w:rStyle w:val="Hyperlink"/>
                <w:rFonts w:eastAsia="Times New Roman" w:cs="Times New Roman"/>
                <w:noProof/>
              </w:rPr>
              <w:t>11.</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Datenschutzorganisation</w:t>
            </w:r>
            <w:r w:rsidR="00F73553">
              <w:rPr>
                <w:noProof/>
                <w:webHidden/>
              </w:rPr>
              <w:tab/>
            </w:r>
            <w:r w:rsidR="00F73553">
              <w:rPr>
                <w:noProof/>
                <w:webHidden/>
              </w:rPr>
              <w:fldChar w:fldCharType="begin"/>
            </w:r>
            <w:r w:rsidR="00F73553">
              <w:rPr>
                <w:noProof/>
                <w:webHidden/>
              </w:rPr>
              <w:instrText xml:space="preserve"> PAGEREF _Toc125729940 \h </w:instrText>
            </w:r>
            <w:r w:rsidR="00F73553">
              <w:rPr>
                <w:noProof/>
                <w:webHidden/>
              </w:rPr>
            </w:r>
            <w:r w:rsidR="00F73553">
              <w:rPr>
                <w:noProof/>
                <w:webHidden/>
              </w:rPr>
              <w:fldChar w:fldCharType="separate"/>
            </w:r>
            <w:r w:rsidR="007E52FE">
              <w:rPr>
                <w:noProof/>
                <w:webHidden/>
              </w:rPr>
              <w:t>17</w:t>
            </w:r>
            <w:r w:rsidR="00F73553">
              <w:rPr>
                <w:noProof/>
                <w:webHidden/>
              </w:rPr>
              <w:fldChar w:fldCharType="end"/>
            </w:r>
          </w:hyperlink>
        </w:p>
        <w:p w14:paraId="4B288476" w14:textId="18E76AB0"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42" w:history="1">
            <w:r w:rsidR="00F73553" w:rsidRPr="00B333AF">
              <w:rPr>
                <w:rStyle w:val="Hyperlink"/>
                <w:rFonts w:eastAsia="Times New Roman" w:cs="Times New Roman"/>
                <w:noProof/>
              </w:rPr>
              <w:t>12.</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Werbung</w:t>
            </w:r>
            <w:r w:rsidR="00F73553">
              <w:rPr>
                <w:noProof/>
                <w:webHidden/>
              </w:rPr>
              <w:tab/>
            </w:r>
            <w:r w:rsidR="00F73553">
              <w:rPr>
                <w:noProof/>
                <w:webHidden/>
              </w:rPr>
              <w:fldChar w:fldCharType="begin"/>
            </w:r>
            <w:r w:rsidR="00F73553">
              <w:rPr>
                <w:noProof/>
                <w:webHidden/>
              </w:rPr>
              <w:instrText xml:space="preserve"> PAGEREF _Toc125729942 \h </w:instrText>
            </w:r>
            <w:r w:rsidR="00F73553">
              <w:rPr>
                <w:noProof/>
                <w:webHidden/>
              </w:rPr>
            </w:r>
            <w:r w:rsidR="00F73553">
              <w:rPr>
                <w:noProof/>
                <w:webHidden/>
              </w:rPr>
              <w:fldChar w:fldCharType="separate"/>
            </w:r>
            <w:r w:rsidR="007E52FE">
              <w:rPr>
                <w:noProof/>
                <w:webHidden/>
              </w:rPr>
              <w:t>17</w:t>
            </w:r>
            <w:r w:rsidR="00F73553">
              <w:rPr>
                <w:noProof/>
                <w:webHidden/>
              </w:rPr>
              <w:fldChar w:fldCharType="end"/>
            </w:r>
          </w:hyperlink>
        </w:p>
        <w:p w14:paraId="7F49EE42" w14:textId="43D26122"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45" w:history="1">
            <w:r w:rsidR="00F73553" w:rsidRPr="00B333AF">
              <w:rPr>
                <w:rStyle w:val="Hyperlink"/>
                <w:rFonts w:eastAsia="Times New Roman" w:cs="Times New Roman"/>
                <w:noProof/>
              </w:rPr>
              <w:t>13.</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Kostenpflichtige Bestandteile</w:t>
            </w:r>
            <w:r w:rsidR="00F73553">
              <w:rPr>
                <w:noProof/>
                <w:webHidden/>
              </w:rPr>
              <w:tab/>
            </w:r>
            <w:r w:rsidR="00F73553">
              <w:rPr>
                <w:noProof/>
                <w:webHidden/>
              </w:rPr>
              <w:fldChar w:fldCharType="begin"/>
            </w:r>
            <w:r w:rsidR="00F73553">
              <w:rPr>
                <w:noProof/>
                <w:webHidden/>
              </w:rPr>
              <w:instrText xml:space="preserve"> PAGEREF _Toc125729945 \h </w:instrText>
            </w:r>
            <w:r w:rsidR="00F73553">
              <w:rPr>
                <w:noProof/>
                <w:webHidden/>
              </w:rPr>
            </w:r>
            <w:r w:rsidR="00F73553">
              <w:rPr>
                <w:noProof/>
                <w:webHidden/>
              </w:rPr>
              <w:fldChar w:fldCharType="separate"/>
            </w:r>
            <w:r w:rsidR="007E52FE">
              <w:rPr>
                <w:noProof/>
                <w:webHidden/>
              </w:rPr>
              <w:t>17</w:t>
            </w:r>
            <w:r w:rsidR="00F73553">
              <w:rPr>
                <w:noProof/>
                <w:webHidden/>
              </w:rPr>
              <w:fldChar w:fldCharType="end"/>
            </w:r>
          </w:hyperlink>
        </w:p>
        <w:p w14:paraId="52464785" w14:textId="0D419191"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46" w:history="1">
            <w:r w:rsidR="00F73553" w:rsidRPr="00B333AF">
              <w:rPr>
                <w:rStyle w:val="Hyperlink"/>
                <w:rFonts w:eastAsia="Times New Roman" w:cs="Times New Roman"/>
                <w:noProof/>
              </w:rPr>
              <w:t>14.</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Umsetzung von Betroffenenrechten</w:t>
            </w:r>
            <w:r w:rsidR="00F73553">
              <w:rPr>
                <w:noProof/>
                <w:webHidden/>
              </w:rPr>
              <w:tab/>
            </w:r>
            <w:r w:rsidR="00F73553">
              <w:rPr>
                <w:noProof/>
                <w:webHidden/>
              </w:rPr>
              <w:fldChar w:fldCharType="begin"/>
            </w:r>
            <w:r w:rsidR="00F73553">
              <w:rPr>
                <w:noProof/>
                <w:webHidden/>
              </w:rPr>
              <w:instrText xml:space="preserve"> PAGEREF _Toc125729946 \h </w:instrText>
            </w:r>
            <w:r w:rsidR="00F73553">
              <w:rPr>
                <w:noProof/>
                <w:webHidden/>
              </w:rPr>
            </w:r>
            <w:r w:rsidR="00F73553">
              <w:rPr>
                <w:noProof/>
                <w:webHidden/>
              </w:rPr>
              <w:fldChar w:fldCharType="separate"/>
            </w:r>
            <w:r w:rsidR="007E52FE">
              <w:rPr>
                <w:noProof/>
                <w:webHidden/>
              </w:rPr>
              <w:t>18</w:t>
            </w:r>
            <w:r w:rsidR="00F73553">
              <w:rPr>
                <w:noProof/>
                <w:webHidden/>
              </w:rPr>
              <w:fldChar w:fldCharType="end"/>
            </w:r>
          </w:hyperlink>
        </w:p>
        <w:p w14:paraId="65074403" w14:textId="59137674" w:rsidR="00F73553" w:rsidRDefault="00F73553">
          <w:r>
            <w:rPr>
              <w:b/>
              <w:bCs/>
            </w:rPr>
            <w:fldChar w:fldCharType="end"/>
          </w:r>
        </w:p>
      </w:sdtContent>
    </w:sdt>
    <w:p w14:paraId="096DB72B" w14:textId="6D7222E3" w:rsidR="00607930" w:rsidRDefault="00085563">
      <w:r w:rsidRPr="00C40C8D">
        <w:br w:type="page"/>
      </w:r>
    </w:p>
    <w:p w14:paraId="0050A1C2" w14:textId="77777777" w:rsidR="00AB6A47" w:rsidRDefault="00AB6A47" w:rsidP="00AB6A47">
      <w:pPr>
        <w:pStyle w:val="berschrift1"/>
        <w:numPr>
          <w:ilvl w:val="0"/>
          <w:numId w:val="0"/>
        </w:numPr>
        <w:ind w:left="360" w:hanging="360"/>
      </w:pPr>
      <w:bookmarkStart w:id="0" w:name="_Toc112915087"/>
      <w:bookmarkStart w:id="1" w:name="_Toc125729884"/>
      <w:r>
        <w:lastRenderedPageBreak/>
        <w:t>Überblick</w:t>
      </w:r>
      <w:bookmarkEnd w:id="0"/>
      <w:bookmarkEnd w:id="1"/>
    </w:p>
    <w:p w14:paraId="305A3996" w14:textId="77777777" w:rsidR="00AB6A47" w:rsidRDefault="00AB6A47" w:rsidP="00AB6A47">
      <w:pPr>
        <w:pStyle w:val="Flietext"/>
      </w:pPr>
      <w:r>
        <w:t>Ziel dieses Dokuments ist die systematische Prüfung der VIDIS-Teilnahmebedingungen.</w:t>
      </w:r>
    </w:p>
    <w:p w14:paraId="10600C7C" w14:textId="77777777" w:rsidR="00AB6A47" w:rsidRDefault="00AB6A47" w:rsidP="00AB6A47">
      <w:pPr>
        <w:pStyle w:val="Flietext"/>
      </w:pPr>
    </w:p>
    <w:p w14:paraId="4FCB9C81" w14:textId="77777777" w:rsidR="00AB6A47" w:rsidRDefault="00AB6A47" w:rsidP="00AB6A47">
      <w:pPr>
        <w:pStyle w:val="Flietext"/>
      </w:pPr>
      <w:r>
        <w:t>VIDIS soll für eine Verbesserung des Datenschutzniveaus in Schulen sorgen. Im Schulalltag fallen eine Menge an Daten an. Diese Daten, im besonderen Lernfortschritte und schulische Leistungsstände, haben Auswirkungen auf die Entwicklung und Zukunft der Kinder. Die EU-Datenschutzgrundverordnung sieht die personenbezogenen Daten von Kindern und Jugendlichen besonderen Gefahren ausgesetzt, wenn sie in die falschen Hände geraten:</w:t>
      </w:r>
    </w:p>
    <w:p w14:paraId="513FE830" w14:textId="77777777" w:rsidR="00AB6A47" w:rsidRDefault="00AB6A47" w:rsidP="00AB6A47">
      <w:pPr>
        <w:pStyle w:val="Flietext"/>
        <w:ind w:left="703"/>
        <w:rPr>
          <w:i/>
          <w:iCs/>
        </w:rPr>
      </w:pPr>
    </w:p>
    <w:p w14:paraId="1BBB65C9" w14:textId="77777777" w:rsidR="00AB6A47" w:rsidRPr="00A9796D" w:rsidRDefault="00AB6A47" w:rsidP="00AB6A47">
      <w:pPr>
        <w:pStyle w:val="Flietext"/>
        <w:ind w:left="703"/>
        <w:rPr>
          <w:i/>
          <w:iCs/>
        </w:rPr>
      </w:pPr>
      <w:r w:rsidRPr="00A9796D">
        <w:rPr>
          <w:i/>
          <w:iCs/>
        </w:rPr>
        <w:t xml:space="preserve">„Kinder verdienen bei ihren personenbezogenen Daten besonderen Schutz, da Kinder sich der betreffenden Risiken, Folgen und Garantien und ihrer Rechte bei der Verarbeitung personenbezogener Daten möglicherweise weniger bewusst sind.“ </w:t>
      </w:r>
    </w:p>
    <w:p w14:paraId="7F3C9C85" w14:textId="77777777" w:rsidR="00AB6A47" w:rsidRDefault="00AB6A47" w:rsidP="00AB6A47">
      <w:pPr>
        <w:pStyle w:val="Flietext"/>
        <w:ind w:firstLine="703"/>
      </w:pPr>
      <w:r>
        <w:t>Erwägungsgrund 38 der DSGVO.</w:t>
      </w:r>
    </w:p>
    <w:p w14:paraId="534D859D" w14:textId="77777777" w:rsidR="00AB6A47" w:rsidRDefault="00AB6A47" w:rsidP="00AB6A47">
      <w:pPr>
        <w:pStyle w:val="Flietext"/>
      </w:pPr>
    </w:p>
    <w:p w14:paraId="600BB612" w14:textId="77777777" w:rsidR="00AB6A47" w:rsidRDefault="00AB6A47" w:rsidP="00AB6A47">
      <w:pPr>
        <w:pStyle w:val="Flietext"/>
      </w:pPr>
      <w:r>
        <w:t>VIDIS sorgt für Datenschutz bei der Nutzung digitaler Bildungsangebote im Unterricht, indem Daten, die die Schule verlassen, pseudonymisiert werden und die Empfänger dieser Daten, die digitalen Bildungsangebote, verpflichtet werden, datenschutzkonforme Lösungen anzubieten. Lehrkräfte sowie ihre Schülerinnen und Schüler und deren Eltern müssen Vertrauen in die Digitalisierung der schulischen Lernbereiche haben können, da die Nutzung digitaler Bildungsangebote im Unterricht für die Schülerinnen und Schüler verpflichtend ist und eine Einwilligung mangels Freiwilligkeit der Schülerinnen und Schüler unwirksam ist.</w:t>
      </w:r>
    </w:p>
    <w:p w14:paraId="3C54A8CE" w14:textId="77777777" w:rsidR="00AB6A47" w:rsidRDefault="00AB6A47" w:rsidP="00AB6A47">
      <w:pPr>
        <w:pStyle w:val="Flietext"/>
      </w:pPr>
    </w:p>
    <w:p w14:paraId="16DCBFA1" w14:textId="77777777" w:rsidR="00AB6A47" w:rsidRDefault="00AB6A47" w:rsidP="00AB6A47">
      <w:pPr>
        <w:pStyle w:val="Flietext"/>
      </w:pPr>
      <w:r>
        <w:t xml:space="preserve">Mehr Informationen zu den rechtlichen Grundlagen, der Modellierung und Prüfkriterien finden Sie unter </w:t>
      </w:r>
      <w:hyperlink r:id="rId8" w:history="1">
        <w:r w:rsidRPr="00264BFB">
          <w:rPr>
            <w:rStyle w:val="Hyperlink"/>
          </w:rPr>
          <w:t>vidis.schule</w:t>
        </w:r>
      </w:hyperlink>
      <w:r>
        <w:t>.</w:t>
      </w:r>
    </w:p>
    <w:p w14:paraId="2DB04055" w14:textId="77777777" w:rsidR="00AB6A47" w:rsidRDefault="00AB6A47" w:rsidP="00AB6A47">
      <w:pPr>
        <w:pStyle w:val="Flietext"/>
      </w:pPr>
    </w:p>
    <w:p w14:paraId="5DA0C33C" w14:textId="77777777" w:rsidR="00AB6A47" w:rsidRDefault="00AB6A47" w:rsidP="00AB6A47">
      <w:pPr>
        <w:pStyle w:val="berschrift1"/>
        <w:numPr>
          <w:ilvl w:val="0"/>
          <w:numId w:val="0"/>
        </w:numPr>
        <w:ind w:left="360" w:hanging="360"/>
      </w:pPr>
      <w:bookmarkStart w:id="2" w:name="_Toc112915088"/>
      <w:bookmarkStart w:id="3" w:name="_Toc125729885"/>
      <w:r>
        <w:t>Prüfkonzept für die Pilotphase</w:t>
      </w:r>
      <w:bookmarkEnd w:id="2"/>
      <w:bookmarkEnd w:id="3"/>
    </w:p>
    <w:p w14:paraId="7B6EC423" w14:textId="77777777" w:rsidR="00AB6A47" w:rsidRDefault="00AB6A47" w:rsidP="00AB6A47">
      <w:pPr>
        <w:pStyle w:val="Flietext"/>
      </w:pPr>
      <w:r>
        <w:t xml:space="preserve">Wegen derzeit noch fehlender DSGVO-Zertifizierungen ist es für das VIDIS-Projekt notwendig in einer Übergangsphase neben den erarbeiteten Teilnahmekriterien datenschutzrechtliche Prüfungen vorzunehmen. Diese Arbeitsschritte erfolgen im Einklang mit dem ebenfalls vom FWU betreuten Entwicklungen des länderübergreifenden Projekts </w:t>
      </w:r>
      <w:hyperlink r:id="rId9" w:history="1">
        <w:r w:rsidRPr="00555C58">
          <w:rPr>
            <w:rStyle w:val="Hyperlink"/>
          </w:rPr>
          <w:t>eduCheck digital (EDCD)</w:t>
        </w:r>
      </w:hyperlink>
      <w:r>
        <w:t>.</w:t>
      </w:r>
    </w:p>
    <w:p w14:paraId="63676FC5" w14:textId="77777777" w:rsidR="00AB6A47" w:rsidRDefault="00AB6A47" w:rsidP="00AB6A47">
      <w:pPr>
        <w:pStyle w:val="Flietext"/>
      </w:pPr>
    </w:p>
    <w:p w14:paraId="1237B88D" w14:textId="413049B5" w:rsidR="00AB6A47" w:rsidRDefault="00AB6A47" w:rsidP="00AB6A47">
      <w:pPr>
        <w:pStyle w:val="Flietext"/>
      </w:pPr>
      <w:r>
        <w:t xml:space="preserve">Das Prüfkonzept besteht aus einem zweistufigen Verfahren. Der Selbstauskunft des Anbieters mit derzeit </w:t>
      </w:r>
      <w:r w:rsidR="00311BE5">
        <w:t xml:space="preserve">63 </w:t>
      </w:r>
      <w:r>
        <w:t xml:space="preserve">Fragen folgt in der zweiten Stufe eine technische und rechtliche Prüfung des Bildungsangebots im Auftrag des FWU. </w:t>
      </w:r>
    </w:p>
    <w:p w14:paraId="7EAFC6D8" w14:textId="77777777" w:rsidR="00AB6A47" w:rsidRDefault="00AB6A47" w:rsidP="00AB6A47">
      <w:pPr>
        <w:pStyle w:val="Flietext"/>
        <w:rPr>
          <w:lang w:val="de-DE"/>
        </w:rPr>
      </w:pPr>
    </w:p>
    <w:p w14:paraId="386C5391" w14:textId="77777777" w:rsidR="00AB6A47" w:rsidRDefault="00AB6A47" w:rsidP="00AB6A47">
      <w:pPr>
        <w:pStyle w:val="Flietext"/>
        <w:rPr>
          <w:lang w:val="de-DE"/>
        </w:rPr>
      </w:pPr>
      <w:r>
        <w:rPr>
          <w:lang w:val="de-DE"/>
        </w:rPr>
        <w:t>Jedes Angebot in der Pilotphase soll so vorgeprüft werden.</w:t>
      </w:r>
    </w:p>
    <w:p w14:paraId="2ECEA856" w14:textId="77777777" w:rsidR="00AB6A47" w:rsidRPr="00112F3F" w:rsidRDefault="00AB6A47" w:rsidP="00AB6A47">
      <w:pPr>
        <w:pStyle w:val="Flietext"/>
        <w:rPr>
          <w:lang w:val="de-DE"/>
        </w:rPr>
      </w:pPr>
    </w:p>
    <w:p w14:paraId="491CA9BB" w14:textId="77777777" w:rsidR="00AB6A47" w:rsidRDefault="00AB6A47" w:rsidP="00AB6A47">
      <w:pPr>
        <w:pStyle w:val="berschrift1"/>
        <w:numPr>
          <w:ilvl w:val="0"/>
          <w:numId w:val="0"/>
        </w:numPr>
        <w:ind w:left="360" w:hanging="360"/>
      </w:pPr>
      <w:bookmarkStart w:id="4" w:name="_Toc112915089"/>
      <w:bookmarkStart w:id="5" w:name="_Toc125729886"/>
      <w:r>
        <w:t>Prüfbericht</w:t>
      </w:r>
      <w:bookmarkEnd w:id="4"/>
      <w:bookmarkEnd w:id="5"/>
    </w:p>
    <w:p w14:paraId="6BA85781" w14:textId="4C405689" w:rsidR="00AB6A47" w:rsidRDefault="00AB6A47" w:rsidP="00AB6A47">
      <w:pPr>
        <w:pStyle w:val="Flietext"/>
      </w:pPr>
      <w:r>
        <w:t>Der Prüfbericht ist kein Gütesiegel oder Zertifizierung. Die Prüfung selbst stellt eine Momentaufnahme dar, die keine vollumfängliche Sicherheit gewährleisten kann. Insbesondere dadurch, dass die geprüften Bildungsangebote einem kontinuierlichen Entwicklungsprozess unterliegen und</w:t>
      </w:r>
      <w:r w:rsidR="00311BE5">
        <w:t xml:space="preserve"> </w:t>
      </w:r>
      <w:r>
        <w:t>rechtliche Rahmenbedingungen</w:t>
      </w:r>
      <w:r w:rsidR="00311BE5">
        <w:t xml:space="preserve"> sich</w:t>
      </w:r>
      <w:r>
        <w:t xml:space="preserve"> im Laufe der Zeit ändern.</w:t>
      </w:r>
    </w:p>
    <w:p w14:paraId="3431D145" w14:textId="77777777" w:rsidR="00AB6A47" w:rsidRDefault="00AB6A47" w:rsidP="00AB6A47">
      <w:pPr>
        <w:pStyle w:val="Flietext"/>
      </w:pPr>
    </w:p>
    <w:p w14:paraId="763622FF" w14:textId="77777777" w:rsidR="00AB6A47" w:rsidRDefault="00AB6A47" w:rsidP="00AB6A47">
      <w:pPr>
        <w:pStyle w:val="Flietext"/>
      </w:pPr>
      <w:r>
        <w:lastRenderedPageBreak/>
        <w:t>Es können die Aussagen nur im Zusammenhang mit der technischen VIDIS-Infrastruktur getroffen werden.</w:t>
      </w:r>
    </w:p>
    <w:p w14:paraId="15E99629" w14:textId="77777777" w:rsidR="00AB6A47" w:rsidRDefault="00AB6A47" w:rsidP="00AB6A47">
      <w:pPr>
        <w:pStyle w:val="Flietext"/>
      </w:pPr>
    </w:p>
    <w:p w14:paraId="3D3270BF" w14:textId="77777777" w:rsidR="00AB6A47" w:rsidRDefault="00AB6A47" w:rsidP="00AB6A47">
      <w:pPr>
        <w:pStyle w:val="Flietext"/>
      </w:pPr>
      <w:r>
        <w:t>Ein positiver Prüfbericht berechtigt zur Teilnahme in der VIDIS-Pilotphase.</w:t>
      </w:r>
    </w:p>
    <w:p w14:paraId="531C1EA9" w14:textId="77777777" w:rsidR="00AB6A47" w:rsidRDefault="00AB6A47" w:rsidP="00AB6A47">
      <w:pPr>
        <w:pStyle w:val="Flietext"/>
      </w:pPr>
    </w:p>
    <w:p w14:paraId="78D119F9" w14:textId="561D8E74" w:rsidR="00AB6A47" w:rsidRDefault="00AB6A47" w:rsidP="00AB6A47">
      <w:pPr>
        <w:pStyle w:val="berschrift1"/>
        <w:numPr>
          <w:ilvl w:val="0"/>
          <w:numId w:val="0"/>
        </w:numPr>
        <w:ind w:left="360" w:hanging="360"/>
      </w:pPr>
      <w:bookmarkStart w:id="6" w:name="_Toc112915090"/>
      <w:bookmarkStart w:id="7" w:name="_Toc125729887"/>
      <w:r>
        <w:t>Prüfung</w:t>
      </w:r>
      <w:bookmarkEnd w:id="6"/>
      <w:bookmarkEnd w:id="7"/>
    </w:p>
    <w:p w14:paraId="08DE6AD5" w14:textId="77777777" w:rsidR="00AB6A47" w:rsidRDefault="00AB6A47" w:rsidP="00AB6A47">
      <w:pPr>
        <w:pStyle w:val="Flietext"/>
      </w:pPr>
      <w:r>
        <w:t>Siehe Anlagen</w:t>
      </w:r>
    </w:p>
    <w:p w14:paraId="57B52D24" w14:textId="4EE78E7C" w:rsidR="00AB6A47" w:rsidRDefault="00AB6A47" w:rsidP="00AB6A47">
      <w:pPr>
        <w:pStyle w:val="Flietext"/>
        <w:numPr>
          <w:ilvl w:val="0"/>
          <w:numId w:val="36"/>
        </w:numPr>
      </w:pPr>
      <w:r>
        <w:t>«Fragebogen des Bildungsangebots</w:t>
      </w:r>
      <w:r w:rsidR="008A026D">
        <w:t xml:space="preserve"> </w:t>
      </w:r>
      <w:r>
        <w:t>im Rahmen von VIDIS »</w:t>
      </w:r>
    </w:p>
    <w:p w14:paraId="5C91AE05" w14:textId="7D4F401C" w:rsidR="00AB6A47" w:rsidRDefault="00AB6A47" w:rsidP="00AB6A47">
      <w:pPr>
        <w:pStyle w:val="Flietext"/>
        <w:numPr>
          <w:ilvl w:val="0"/>
          <w:numId w:val="36"/>
        </w:numPr>
      </w:pPr>
      <w:r w:rsidRPr="007A0CD5">
        <w:t>AVV</w:t>
      </w:r>
    </w:p>
    <w:p w14:paraId="645B8029" w14:textId="4F9186AD" w:rsidR="004E749C" w:rsidRDefault="004E749C" w:rsidP="00AB6A47">
      <w:pPr>
        <w:pStyle w:val="Flietext"/>
        <w:numPr>
          <w:ilvl w:val="0"/>
          <w:numId w:val="36"/>
        </w:numPr>
      </w:pPr>
      <w:r>
        <w:t>TOM</w:t>
      </w:r>
    </w:p>
    <w:p w14:paraId="5BCDDDE4" w14:textId="05AB37F5" w:rsidR="00AB6A47" w:rsidRDefault="004E749C" w:rsidP="00AB6A47">
      <w:pPr>
        <w:pStyle w:val="Flietext"/>
        <w:numPr>
          <w:ilvl w:val="0"/>
          <w:numId w:val="36"/>
        </w:numPr>
      </w:pPr>
      <w:r>
        <w:t>Ggf. Löschfristen</w:t>
      </w:r>
    </w:p>
    <w:p w14:paraId="03C65923" w14:textId="77777777" w:rsidR="00AB6A47" w:rsidRDefault="00AB6A47" w:rsidP="00AB6A47">
      <w:pPr>
        <w:pStyle w:val="Flietext"/>
      </w:pPr>
    </w:p>
    <w:p w14:paraId="6B563701" w14:textId="77777777" w:rsidR="00AB6A47" w:rsidRDefault="00AB6A47" w:rsidP="00AB6A47">
      <w:pPr>
        <w:pStyle w:val="berschrift1"/>
        <w:numPr>
          <w:ilvl w:val="0"/>
          <w:numId w:val="0"/>
        </w:numPr>
        <w:ind w:left="360" w:hanging="360"/>
      </w:pPr>
      <w:bookmarkStart w:id="8" w:name="_Toc112915091"/>
      <w:bookmarkStart w:id="9" w:name="_Toc125729888"/>
      <w:r>
        <w:t>Ergebnis</w:t>
      </w:r>
      <w:bookmarkEnd w:id="8"/>
      <w:bookmarkEnd w:id="9"/>
    </w:p>
    <w:p w14:paraId="65891068" w14:textId="4BAFC1D8" w:rsidR="00AB6A47" w:rsidRDefault="00AB6A47" w:rsidP="00AB6A47">
      <w:pPr>
        <w:pStyle w:val="Flietext"/>
      </w:pPr>
      <w:r>
        <w:t>Das Bildungsangebot «</w:t>
      </w:r>
      <w:r w:rsidR="008A026D">
        <w:t>xxx</w:t>
      </w:r>
      <w:r>
        <w:t xml:space="preserve">» erfüllt die Teilnahmekriterien von VIDIS </w:t>
      </w:r>
      <w:r w:rsidR="008A026D">
        <w:rPr>
          <w:b/>
          <w:bCs/>
        </w:rPr>
        <w:t>xxx</w:t>
      </w:r>
      <w:r>
        <w:t xml:space="preserve">. </w:t>
      </w:r>
    </w:p>
    <w:p w14:paraId="5647471D" w14:textId="77777777" w:rsidR="00AB6A47" w:rsidRDefault="00AB6A47" w:rsidP="00AB6A47">
      <w:pPr>
        <w:pStyle w:val="Vorberschrift"/>
      </w:pPr>
    </w:p>
    <w:p w14:paraId="077FFB81" w14:textId="77777777" w:rsidR="00AB6A47" w:rsidRDefault="00AB6A47" w:rsidP="00AB6A47">
      <w:pPr>
        <w:pStyle w:val="Vorberschrift"/>
      </w:pPr>
      <w:r>
        <w:t xml:space="preserve">Hinweise und Einordnung der vorliegenden Ergebnisse  </w:t>
      </w:r>
    </w:p>
    <w:p w14:paraId="750EC1D8" w14:textId="7F265C9D" w:rsidR="00AB6A47" w:rsidRDefault="00AB6A47" w:rsidP="008A026D">
      <w:pPr>
        <w:pStyle w:val="Flietext"/>
        <w:rPr>
          <w:lang w:val="de-DE"/>
        </w:rPr>
      </w:pPr>
      <w:r>
        <w:rPr>
          <w:lang w:val="de-DE"/>
        </w:rPr>
        <w:t xml:space="preserve">Dem Anbieter wurden die in der abschließenden Bewertung kritisch genannten Punkte der Prüfung kommuniziert. </w:t>
      </w:r>
    </w:p>
    <w:p w14:paraId="7DBBFAA7" w14:textId="77777777" w:rsidR="008A026D" w:rsidRPr="008A026D" w:rsidRDefault="008A026D" w:rsidP="008A026D">
      <w:pPr>
        <w:pStyle w:val="Flietext"/>
        <w:rPr>
          <w:lang w:val="de-DE"/>
        </w:rPr>
      </w:pPr>
    </w:p>
    <w:p w14:paraId="522F7E5E" w14:textId="77777777" w:rsidR="00AB6A47" w:rsidRDefault="00AB6A47" w:rsidP="00AB6A47">
      <w:pPr>
        <w:pStyle w:val="berschrift1"/>
        <w:numPr>
          <w:ilvl w:val="0"/>
          <w:numId w:val="0"/>
        </w:numPr>
        <w:ind w:left="360" w:hanging="360"/>
      </w:pPr>
      <w:bookmarkStart w:id="10" w:name="_Toc112915092"/>
      <w:bookmarkStart w:id="11" w:name="_Toc125729889"/>
      <w:r>
        <w:t>Anlagen</w:t>
      </w:r>
      <w:bookmarkEnd w:id="10"/>
      <w:bookmarkEnd w:id="11"/>
    </w:p>
    <w:p w14:paraId="030FC294" w14:textId="77777777" w:rsidR="00AB6A47" w:rsidRDefault="00AB6A47" w:rsidP="00AB6A47">
      <w:pPr>
        <w:rPr>
          <w:lang w:val="de-CH" w:eastAsia="de-DE"/>
        </w:rPr>
      </w:pPr>
      <w:r>
        <w:br w:type="page"/>
      </w:r>
    </w:p>
    <w:p w14:paraId="4D7E4602" w14:textId="66E7611B" w:rsidR="00AB6A47" w:rsidRPr="00F73553" w:rsidRDefault="00F73553">
      <w:pPr>
        <w:rPr>
          <w:rFonts w:eastAsia="Times New Roman" w:cs="Times New Roman"/>
          <w:bCs/>
          <w:color w:val="0000C4"/>
          <w:kern w:val="36"/>
          <w:sz w:val="48"/>
          <w:szCs w:val="48"/>
          <w:lang w:eastAsia="de-DE"/>
        </w:rPr>
      </w:pPr>
      <w:r w:rsidRPr="00F73553">
        <w:rPr>
          <w:rFonts w:eastAsia="Times New Roman" w:cs="Times New Roman"/>
          <w:bCs/>
          <w:color w:val="0000C4"/>
          <w:kern w:val="36"/>
          <w:sz w:val="48"/>
          <w:szCs w:val="48"/>
          <w:lang w:eastAsia="de-DE"/>
        </w:rPr>
        <w:lastRenderedPageBreak/>
        <w:t>Fragebogen an Anbieter digitaler Bildungsangebote</w:t>
      </w:r>
    </w:p>
    <w:p w14:paraId="511894DB" w14:textId="77777777" w:rsidR="007F0A0E" w:rsidRDefault="00085563">
      <w:bookmarkStart w:id="12" w:name="scroll-bookmark-1"/>
      <w:bookmarkEnd w:id="12"/>
      <w:r w:rsidRPr="00C40C8D">
        <w:rPr>
          <w:color w:val="172B4D"/>
        </w:rPr>
        <w:t>Weitere Informationen zu den VIDIS-Teilnahmebedingungen finden Sie unter: </w:t>
      </w:r>
      <w:r>
        <w:t>vidis.schule/teilnahmebedingungen</w:t>
      </w:r>
    </w:p>
    <w:p w14:paraId="37138427" w14:textId="7D932B8B" w:rsidR="005F2A81" w:rsidRDefault="00085563" w:rsidP="004D50FB">
      <w:pPr>
        <w:pStyle w:val="2Ebeneberschrift"/>
        <w:numPr>
          <w:ilvl w:val="0"/>
          <w:numId w:val="33"/>
        </w:numPr>
        <w:ind w:left="357" w:hanging="357"/>
      </w:pPr>
      <w:bookmarkStart w:id="13" w:name="scroll-bookmark-2"/>
      <w:bookmarkStart w:id="14" w:name="_Toc125729890"/>
      <w:r>
        <w:t>Umfang / Bezug</w:t>
      </w:r>
      <w:bookmarkEnd w:id="13"/>
      <w:bookmarkEnd w:id="14"/>
    </w:p>
    <w:p w14:paraId="1C2C617D" w14:textId="65FC8B56" w:rsidR="00573A10" w:rsidRPr="00573A10" w:rsidRDefault="00085563" w:rsidP="00573A10">
      <w:pPr>
        <w:pStyle w:val="3Ebeneberschrift"/>
        <w:numPr>
          <w:ilvl w:val="1"/>
          <w:numId w:val="33"/>
        </w:numPr>
        <w:tabs>
          <w:tab w:val="num" w:pos="705"/>
        </w:tabs>
        <w:ind w:left="705" w:hanging="705"/>
        <w:rPr>
          <w:rStyle w:val="Fett"/>
          <w:rFonts w:ascii="Barlow" w:hAnsi="Barlow"/>
        </w:rPr>
      </w:pPr>
      <w:bookmarkStart w:id="15" w:name="scroll-bookmark-3"/>
      <w:bookmarkStart w:id="16" w:name="_Toc125729891"/>
      <w:r w:rsidRPr="004D50FB">
        <w:rPr>
          <w:rStyle w:val="Fett"/>
          <w:rFonts w:ascii="Barlow" w:hAnsi="Barlow"/>
        </w:rPr>
        <w:t>Um welches digitale Bildungsangebot handelt es sich? Auf welches Angebot beziehen sich die folgenden Antworten?</w:t>
      </w:r>
      <w:bookmarkEnd w:id="15"/>
      <w:bookmarkEnd w:id="16"/>
      <w:r w:rsidR="00573A10">
        <w:rPr>
          <w:rStyle w:val="Fett"/>
          <w:rFonts w:ascii="Barlow" w:hAnsi="Barlow"/>
        </w:rPr>
        <w:t xml:space="preserve"> Bitte die URL des</w:t>
      </w:r>
      <w:r w:rsidR="00695CFF">
        <w:rPr>
          <w:rStyle w:val="Fett"/>
          <w:rFonts w:ascii="Barlow" w:hAnsi="Barlow"/>
        </w:rPr>
        <w:t>jenigen</w:t>
      </w:r>
      <w:r w:rsidR="00573A10">
        <w:rPr>
          <w:rStyle w:val="Fett"/>
          <w:rFonts w:ascii="Barlow" w:hAnsi="Barlow"/>
        </w:rPr>
        <w:t xml:space="preserve"> Angebots angeben, das</w:t>
      </w:r>
      <w:r w:rsidR="00695CFF">
        <w:rPr>
          <w:rStyle w:val="Fett"/>
          <w:rFonts w:ascii="Barlow" w:hAnsi="Barlow"/>
        </w:rPr>
        <w:t xml:space="preserve"> in der Schule eingesetzt werden soll.</w:t>
      </w:r>
    </w:p>
    <w:p w14:paraId="794997A0" w14:textId="77777777" w:rsidR="00C50103" w:rsidRPr="00C50103" w:rsidRDefault="00C50103" w:rsidP="00C50103"/>
    <w:p w14:paraId="5A9FE5AC" w14:textId="77777777" w:rsidR="005F2A81" w:rsidRDefault="00085563">
      <w:r>
        <w:t>____________________________________________________________________</w:t>
      </w:r>
    </w:p>
    <w:p w14:paraId="433AE0C3" w14:textId="77777777" w:rsidR="005F2A81" w:rsidRDefault="00085563">
      <w:r>
        <w:t>____________________________________________________________________</w:t>
      </w:r>
    </w:p>
    <w:p w14:paraId="011CCB52" w14:textId="3C420FDB" w:rsidR="00950701" w:rsidRDefault="00950701">
      <w:r>
        <w:t>____________________________________________________________________</w:t>
      </w:r>
    </w:p>
    <w:p w14:paraId="0D509EEE" w14:textId="0E056C6A" w:rsidR="00950701" w:rsidRDefault="00950701"/>
    <w:p w14:paraId="7F0AEA19" w14:textId="2F31F553" w:rsidR="00950701" w:rsidRPr="009A69C1" w:rsidRDefault="00950701" w:rsidP="009A69C1">
      <w:pPr>
        <w:pStyle w:val="3Ebeneberschrift"/>
        <w:numPr>
          <w:ilvl w:val="1"/>
          <w:numId w:val="33"/>
        </w:numPr>
        <w:tabs>
          <w:tab w:val="num" w:pos="705"/>
        </w:tabs>
        <w:ind w:left="705" w:hanging="705"/>
        <w:rPr>
          <w:rStyle w:val="Fett"/>
          <w:rFonts w:ascii="Barlow" w:hAnsi="Barlow"/>
        </w:rPr>
      </w:pPr>
      <w:r w:rsidRPr="009A69C1">
        <w:rPr>
          <w:rStyle w:val="Fett"/>
          <w:rFonts w:ascii="Barlow" w:hAnsi="Barlow"/>
        </w:rPr>
        <w:t xml:space="preserve">Richtet sich dieses </w:t>
      </w:r>
      <w:r w:rsidR="00166D88" w:rsidRPr="009A69C1">
        <w:rPr>
          <w:rStyle w:val="Fett"/>
          <w:rFonts w:ascii="Barlow" w:hAnsi="Barlow"/>
        </w:rPr>
        <w:t>Bildungsangebot</w:t>
      </w:r>
      <w:r w:rsidRPr="009A69C1">
        <w:rPr>
          <w:rStyle w:val="Fett"/>
          <w:rFonts w:ascii="Barlow" w:hAnsi="Barlow"/>
        </w:rPr>
        <w:t xml:space="preserve"> ausschließlich an Lehrkräfte?</w:t>
      </w:r>
    </w:p>
    <w:p w14:paraId="5ECF0836" w14:textId="77777777" w:rsidR="00950701" w:rsidRPr="00950701" w:rsidRDefault="00950701" w:rsidP="009A69C1"/>
    <w:p w14:paraId="0DD13636" w14:textId="77777777" w:rsidR="00950701" w:rsidRDefault="00000000" w:rsidP="00950701">
      <w:pPr>
        <w:ind w:firstLine="360"/>
      </w:pPr>
      <w:sdt>
        <w:sdtPr>
          <w:rPr>
            <w:rStyle w:val="Fett"/>
          </w:rPr>
          <w:id w:val="-133796860"/>
          <w14:checkbox>
            <w14:checked w14:val="0"/>
            <w14:checkedState w14:val="2612" w14:font="MS Gothic"/>
            <w14:uncheckedState w14:val="2610" w14:font="MS Gothic"/>
          </w14:checkbox>
        </w:sdtPr>
        <w:sdtContent>
          <w:r w:rsidR="00950701">
            <w:rPr>
              <w:rStyle w:val="Fett"/>
              <w:rFonts w:ascii="MS Gothic" w:eastAsia="MS Gothic" w:hAnsi="MS Gothic" w:hint="eastAsia"/>
            </w:rPr>
            <w:t>☐</w:t>
          </w:r>
        </w:sdtContent>
      </w:sdt>
      <w:r w:rsidR="00950701" w:rsidRPr="00C40C8D">
        <w:t xml:space="preserve"> </w:t>
      </w:r>
      <w:r w:rsidR="00950701">
        <w:t>Ja</w:t>
      </w:r>
    </w:p>
    <w:p w14:paraId="2E197455" w14:textId="77777777" w:rsidR="00950701" w:rsidRDefault="00000000" w:rsidP="00950701">
      <w:pPr>
        <w:ind w:left="360"/>
      </w:pPr>
      <w:sdt>
        <w:sdtPr>
          <w:rPr>
            <w:rStyle w:val="Fett"/>
            <w:rFonts w:ascii="MS Gothic" w:eastAsia="MS Gothic" w:hAnsi="MS Gothic"/>
          </w:rPr>
          <w:id w:val="1019274519"/>
          <w14:checkbox>
            <w14:checked w14:val="0"/>
            <w14:checkedState w14:val="2612" w14:font="MS Gothic"/>
            <w14:uncheckedState w14:val="2610" w14:font="MS Gothic"/>
          </w14:checkbox>
        </w:sdtPr>
        <w:sdtContent>
          <w:r w:rsidR="00950701">
            <w:rPr>
              <w:rStyle w:val="Fett"/>
              <w:rFonts w:ascii="MS Gothic" w:eastAsia="MS Gothic" w:hAnsi="MS Gothic" w:hint="eastAsia"/>
            </w:rPr>
            <w:t>☐</w:t>
          </w:r>
        </w:sdtContent>
      </w:sdt>
      <w:r w:rsidR="00950701" w:rsidRPr="00C40C8D">
        <w:t xml:space="preserve"> Nein</w:t>
      </w:r>
    </w:p>
    <w:p w14:paraId="605ADB9F" w14:textId="77777777" w:rsidR="000A0D93" w:rsidRDefault="000A0D93" w:rsidP="00950701">
      <w:pPr>
        <w:ind w:left="360"/>
      </w:pPr>
    </w:p>
    <w:p w14:paraId="08D9353E" w14:textId="34834636" w:rsidR="000A0D93" w:rsidRDefault="000A0D93" w:rsidP="00950701">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69B0A62B" w14:textId="77777777" w:rsidR="000A0D93" w:rsidRDefault="000A0D93" w:rsidP="00950701">
      <w:pPr>
        <w:ind w:left="360"/>
      </w:pPr>
    </w:p>
    <w:p w14:paraId="526F108F" w14:textId="77777777" w:rsidR="00950701" w:rsidRDefault="00950701" w:rsidP="00950701">
      <w:pPr>
        <w:ind w:left="360"/>
      </w:pPr>
    </w:p>
    <w:p w14:paraId="764814FF" w14:textId="19783836" w:rsidR="00950701" w:rsidRPr="009A69C1" w:rsidRDefault="009A69C1" w:rsidP="009A69C1">
      <w:pPr>
        <w:pStyle w:val="berschrift3"/>
        <w:rPr>
          <w:rStyle w:val="Fett"/>
          <w:rFonts w:ascii="Barlow" w:hAnsi="Barlow"/>
        </w:rPr>
      </w:pPr>
      <w:r>
        <w:rPr>
          <w:rStyle w:val="Fett"/>
          <w:rFonts w:ascii="Barlow" w:hAnsi="Barlow"/>
        </w:rPr>
        <w:t xml:space="preserve"> </w:t>
      </w:r>
      <w:r w:rsidR="00166D88" w:rsidRPr="009A69C1">
        <w:rPr>
          <w:rStyle w:val="Fett"/>
          <w:rFonts w:ascii="Barlow" w:hAnsi="Barlow"/>
        </w:rPr>
        <w:t>Falls ja, s</w:t>
      </w:r>
      <w:r w:rsidR="00950701" w:rsidRPr="009A69C1">
        <w:rPr>
          <w:rStyle w:val="Fett"/>
          <w:rFonts w:ascii="Barlow" w:hAnsi="Barlow"/>
        </w:rPr>
        <w:t xml:space="preserve">oll Ihr </w:t>
      </w:r>
      <w:r w:rsidR="00166D88" w:rsidRPr="009A69C1">
        <w:rPr>
          <w:rStyle w:val="Fett"/>
          <w:rFonts w:ascii="Barlow" w:hAnsi="Barlow"/>
        </w:rPr>
        <w:t>Bildungsangebot</w:t>
      </w:r>
      <w:r w:rsidR="00950701" w:rsidRPr="009A69C1">
        <w:rPr>
          <w:rStyle w:val="Fett"/>
          <w:rFonts w:ascii="Barlow" w:hAnsi="Barlow"/>
        </w:rPr>
        <w:t xml:space="preserve"> in absehbarer Zukunft für Schüler:innen</w:t>
      </w:r>
      <w:r w:rsidRPr="009A69C1">
        <w:rPr>
          <w:rStyle w:val="Fett"/>
          <w:rFonts w:ascii="Barlow" w:hAnsi="Barlow"/>
        </w:rPr>
        <w:t xml:space="preserve"> f</w:t>
      </w:r>
      <w:r w:rsidR="00950701" w:rsidRPr="009A69C1">
        <w:rPr>
          <w:rStyle w:val="Fett"/>
          <w:rFonts w:ascii="Barlow" w:hAnsi="Barlow"/>
        </w:rPr>
        <w:t>reigeschaltet werden?</w:t>
      </w:r>
    </w:p>
    <w:p w14:paraId="7FEB5CE1" w14:textId="77777777" w:rsidR="00950701" w:rsidRDefault="00950701" w:rsidP="00950701"/>
    <w:p w14:paraId="5E7A9A35" w14:textId="2AD26F17" w:rsidR="00950701" w:rsidRDefault="00000000" w:rsidP="009A69C1">
      <w:pPr>
        <w:ind w:left="703" w:firstLine="360"/>
      </w:pPr>
      <w:sdt>
        <w:sdtPr>
          <w:rPr>
            <w:rStyle w:val="Fett"/>
          </w:rPr>
          <w:id w:val="382837972"/>
          <w14:checkbox>
            <w14:checked w14:val="0"/>
            <w14:checkedState w14:val="2612" w14:font="MS Gothic"/>
            <w14:uncheckedState w14:val="2610" w14:font="MS Gothic"/>
          </w14:checkbox>
        </w:sdtPr>
        <w:sdtContent>
          <w:r w:rsidR="009A69C1">
            <w:rPr>
              <w:rStyle w:val="Fett"/>
              <w:rFonts w:ascii="MS Gothic" w:eastAsia="MS Gothic" w:hAnsi="MS Gothic" w:hint="eastAsia"/>
            </w:rPr>
            <w:t>☐</w:t>
          </w:r>
        </w:sdtContent>
      </w:sdt>
      <w:r w:rsidR="00950701" w:rsidRPr="00C40C8D">
        <w:t xml:space="preserve"> </w:t>
      </w:r>
      <w:r w:rsidR="00950701">
        <w:t>Ja</w:t>
      </w:r>
    </w:p>
    <w:p w14:paraId="207ADB5E" w14:textId="77777777" w:rsidR="00950701" w:rsidRDefault="00000000" w:rsidP="009A69C1">
      <w:pPr>
        <w:ind w:left="1063"/>
      </w:pPr>
      <w:sdt>
        <w:sdtPr>
          <w:rPr>
            <w:rStyle w:val="Fett"/>
            <w:rFonts w:ascii="MS Gothic" w:eastAsia="MS Gothic" w:hAnsi="MS Gothic"/>
          </w:rPr>
          <w:id w:val="-1282108025"/>
          <w14:checkbox>
            <w14:checked w14:val="0"/>
            <w14:checkedState w14:val="2612" w14:font="MS Gothic"/>
            <w14:uncheckedState w14:val="2610" w14:font="MS Gothic"/>
          </w14:checkbox>
        </w:sdtPr>
        <w:sdtContent>
          <w:r w:rsidR="00950701">
            <w:rPr>
              <w:rStyle w:val="Fett"/>
              <w:rFonts w:ascii="MS Gothic" w:eastAsia="MS Gothic" w:hAnsi="MS Gothic" w:hint="eastAsia"/>
            </w:rPr>
            <w:t>☐</w:t>
          </w:r>
        </w:sdtContent>
      </w:sdt>
      <w:r w:rsidR="00950701" w:rsidRPr="00C40C8D">
        <w:t xml:space="preserve"> Nein</w:t>
      </w:r>
    </w:p>
    <w:p w14:paraId="5BE1D794" w14:textId="77777777" w:rsidR="00950701" w:rsidRDefault="00950701" w:rsidP="00950701"/>
    <w:p w14:paraId="2DE3DC40"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6B8379C8" w14:textId="77777777" w:rsidR="000A0D93" w:rsidRDefault="000A0D93" w:rsidP="00950701"/>
    <w:p w14:paraId="5ACA88EC" w14:textId="77777777" w:rsidR="00950701" w:rsidRPr="00950701" w:rsidRDefault="00950701" w:rsidP="00950701"/>
    <w:p w14:paraId="1795DBD1" w14:textId="53C3FA9B" w:rsidR="005F2A81" w:rsidRDefault="00085563" w:rsidP="004D50FB">
      <w:pPr>
        <w:pStyle w:val="2Ebeneberschrift"/>
        <w:numPr>
          <w:ilvl w:val="0"/>
          <w:numId w:val="33"/>
        </w:numPr>
        <w:ind w:left="357" w:hanging="357"/>
      </w:pPr>
      <w:bookmarkStart w:id="17" w:name="scroll-bookmark-4"/>
      <w:bookmarkStart w:id="18" w:name="_Toc125729892"/>
      <w:r>
        <w:lastRenderedPageBreak/>
        <w:t>Hosting / Betrieb</w:t>
      </w:r>
      <w:bookmarkEnd w:id="17"/>
      <w:bookmarkEnd w:id="18"/>
    </w:p>
    <w:p w14:paraId="6B1EB06C" w14:textId="2400DCA6" w:rsidR="005F2A81" w:rsidRPr="004D50FB" w:rsidRDefault="00085563" w:rsidP="004D50FB">
      <w:pPr>
        <w:pStyle w:val="3Ebeneberschrift"/>
        <w:numPr>
          <w:ilvl w:val="1"/>
          <w:numId w:val="33"/>
        </w:numPr>
        <w:tabs>
          <w:tab w:val="num" w:pos="705"/>
        </w:tabs>
        <w:ind w:left="705" w:hanging="705"/>
        <w:rPr>
          <w:rStyle w:val="Fett"/>
          <w:rFonts w:ascii="Barlow" w:hAnsi="Barlow"/>
        </w:rPr>
      </w:pPr>
      <w:bookmarkStart w:id="19" w:name="scroll-bookmark-5"/>
      <w:bookmarkStart w:id="20" w:name="_Toc125729893"/>
      <w:r w:rsidRPr="004D50FB">
        <w:rPr>
          <w:rStyle w:val="Fett"/>
          <w:rFonts w:ascii="Barlow" w:hAnsi="Barlow"/>
        </w:rPr>
        <w:t>Hosten Sie das Angebot selbst?</w:t>
      </w:r>
      <w:bookmarkEnd w:id="19"/>
      <w:bookmarkEnd w:id="20"/>
    </w:p>
    <w:p w14:paraId="2D232679" w14:textId="77777777" w:rsidR="00C50103" w:rsidRPr="00C50103" w:rsidRDefault="00C50103" w:rsidP="00C50103"/>
    <w:p w14:paraId="0A69EAE2" w14:textId="4C54B912" w:rsidR="00506D3E" w:rsidRDefault="00000000" w:rsidP="00506D3E">
      <w:pPr>
        <w:ind w:firstLine="360"/>
      </w:pPr>
      <w:sdt>
        <w:sdtPr>
          <w:rPr>
            <w:rStyle w:val="Fett"/>
          </w:rPr>
          <w:id w:val="-1559083017"/>
          <w14:checkbox>
            <w14:checked w14:val="0"/>
            <w14:checkedState w14:val="2612" w14:font="MS Gothic"/>
            <w14:uncheckedState w14:val="2610" w14:font="MS Gothic"/>
          </w14:checkbox>
        </w:sdtPr>
        <w:sdtContent>
          <w:r w:rsidR="004D50FB">
            <w:rPr>
              <w:rStyle w:val="Fett"/>
              <w:rFonts w:ascii="MS Gothic" w:eastAsia="MS Gothic" w:hAnsi="MS Gothic" w:hint="eastAsia"/>
            </w:rPr>
            <w:t>☐</w:t>
          </w:r>
        </w:sdtContent>
      </w:sdt>
      <w:r w:rsidR="00506D3E" w:rsidRPr="00C40C8D">
        <w:t xml:space="preserve"> </w:t>
      </w:r>
      <w:r w:rsidR="00506D3E">
        <w:t>Ja</w:t>
      </w:r>
    </w:p>
    <w:p w14:paraId="4ACB9A80" w14:textId="3DBFEB3C" w:rsidR="00C50103" w:rsidRDefault="00000000" w:rsidP="00506D3E">
      <w:pPr>
        <w:ind w:left="360"/>
      </w:pPr>
      <w:sdt>
        <w:sdtPr>
          <w:rPr>
            <w:rStyle w:val="Fett"/>
            <w:rFonts w:ascii="MS Gothic" w:eastAsia="MS Gothic" w:hAnsi="MS Gothic"/>
          </w:rPr>
          <w:id w:val="1906876170"/>
          <w14:checkbox>
            <w14:checked w14:val="0"/>
            <w14:checkedState w14:val="2612" w14:font="MS Gothic"/>
            <w14:uncheckedState w14:val="2610" w14:font="MS Gothic"/>
          </w14:checkbox>
        </w:sdtPr>
        <w:sdtContent>
          <w:r w:rsidR="00506D3E">
            <w:rPr>
              <w:rStyle w:val="Fett"/>
              <w:rFonts w:ascii="MS Gothic" w:eastAsia="MS Gothic" w:hAnsi="MS Gothic" w:hint="eastAsia"/>
            </w:rPr>
            <w:t>☐</w:t>
          </w:r>
        </w:sdtContent>
      </w:sdt>
      <w:r w:rsidR="00506D3E" w:rsidRPr="00C40C8D">
        <w:t xml:space="preserve"> Nein</w:t>
      </w:r>
    </w:p>
    <w:p w14:paraId="4818C572" w14:textId="7FF2EF05" w:rsidR="005F2A81" w:rsidRDefault="00085563">
      <w:r>
        <w:t>Falls ja, in welchem Land stehen die Server?</w:t>
      </w:r>
      <w:r>
        <w:br/>
        <w:t>Falls nein, tragen Sie den Webhoster bitte unter Dienstleister ein:</w:t>
      </w:r>
    </w:p>
    <w:p w14:paraId="25C8A0CF" w14:textId="77777777" w:rsidR="00C50103" w:rsidRDefault="00C50103"/>
    <w:p w14:paraId="795B8BCA" w14:textId="77777777" w:rsidR="005F2A81" w:rsidRDefault="00085563">
      <w:r>
        <w:t>____________________________________________________________________</w:t>
      </w:r>
    </w:p>
    <w:p w14:paraId="480EBB5E" w14:textId="77777777" w:rsidR="005F2A81" w:rsidRDefault="00085563">
      <w:r>
        <w:t>____________________________________________________________________</w:t>
      </w:r>
    </w:p>
    <w:p w14:paraId="4E4274E1" w14:textId="77777777" w:rsidR="00C50103" w:rsidRDefault="00C50103">
      <w:r>
        <w:t>____________________________________________________________________</w:t>
      </w:r>
    </w:p>
    <w:p w14:paraId="2134A88E" w14:textId="7C3311E5" w:rsidR="00C50103" w:rsidRDefault="00C50103"/>
    <w:p w14:paraId="22BB2140"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2CE6864E" w14:textId="77777777" w:rsidR="000A0D93" w:rsidRDefault="000A0D93"/>
    <w:p w14:paraId="6EA4C418" w14:textId="77777777" w:rsidR="005F2A81" w:rsidRDefault="00085563">
      <w:pPr>
        <w:pStyle w:val="berschrift2"/>
      </w:pPr>
      <w:bookmarkStart w:id="21" w:name="scroll-bookmark-6"/>
      <w:bookmarkStart w:id="22" w:name="_Toc125729894"/>
      <w:r>
        <w:t>Content Delivery Network (CDN)</w:t>
      </w:r>
      <w:bookmarkEnd w:id="21"/>
      <w:bookmarkEnd w:id="22"/>
    </w:p>
    <w:p w14:paraId="4203B9BD" w14:textId="1A901A59" w:rsidR="005F2A81" w:rsidRDefault="00085563">
      <w:pPr>
        <w:pStyle w:val="berschrift3"/>
      </w:pPr>
      <w:bookmarkStart w:id="23" w:name="scroll-bookmark-7"/>
      <w:bookmarkStart w:id="24" w:name="_Toc125729895"/>
      <w:r>
        <w:t>Wird ein CDN eingesetzt?</w:t>
      </w:r>
      <w:bookmarkEnd w:id="23"/>
      <w:bookmarkEnd w:id="24"/>
    </w:p>
    <w:p w14:paraId="70C6D30F" w14:textId="77777777" w:rsidR="00C50103" w:rsidRPr="00C50103" w:rsidRDefault="00C50103" w:rsidP="00C50103"/>
    <w:p w14:paraId="21C9155D" w14:textId="77777777" w:rsidR="00506D3E" w:rsidRDefault="00000000" w:rsidP="00506D3E">
      <w:pPr>
        <w:ind w:firstLine="360"/>
      </w:pPr>
      <w:sdt>
        <w:sdtPr>
          <w:rPr>
            <w:rStyle w:val="Fett"/>
          </w:rPr>
          <w:id w:val="584111733"/>
          <w14:checkbox>
            <w14:checked w14:val="0"/>
            <w14:checkedState w14:val="2612" w14:font="MS Gothic"/>
            <w14:uncheckedState w14:val="2610" w14:font="MS Gothic"/>
          </w14:checkbox>
        </w:sdtPr>
        <w:sdtContent>
          <w:r w:rsidR="00506D3E">
            <w:rPr>
              <w:rStyle w:val="Fett"/>
              <w:rFonts w:ascii="MS Gothic" w:eastAsia="MS Gothic" w:hAnsi="MS Gothic" w:hint="eastAsia"/>
            </w:rPr>
            <w:t>☐</w:t>
          </w:r>
        </w:sdtContent>
      </w:sdt>
      <w:r w:rsidR="00506D3E" w:rsidRPr="00C40C8D">
        <w:t xml:space="preserve"> </w:t>
      </w:r>
      <w:r w:rsidR="00506D3E">
        <w:t>Ja</w:t>
      </w:r>
    </w:p>
    <w:p w14:paraId="3A455199" w14:textId="77777777" w:rsidR="00506D3E" w:rsidRDefault="00000000" w:rsidP="00506D3E">
      <w:pPr>
        <w:ind w:left="360"/>
      </w:pPr>
      <w:sdt>
        <w:sdtPr>
          <w:rPr>
            <w:rStyle w:val="Fett"/>
            <w:rFonts w:ascii="MS Gothic" w:eastAsia="MS Gothic" w:hAnsi="MS Gothic"/>
          </w:rPr>
          <w:id w:val="-1661232927"/>
          <w14:checkbox>
            <w14:checked w14:val="0"/>
            <w14:checkedState w14:val="2612" w14:font="MS Gothic"/>
            <w14:uncheckedState w14:val="2610" w14:font="MS Gothic"/>
          </w14:checkbox>
        </w:sdtPr>
        <w:sdtContent>
          <w:r w:rsidR="00506D3E">
            <w:rPr>
              <w:rStyle w:val="Fett"/>
              <w:rFonts w:ascii="MS Gothic" w:eastAsia="MS Gothic" w:hAnsi="MS Gothic" w:hint="eastAsia"/>
            </w:rPr>
            <w:t>☐</w:t>
          </w:r>
        </w:sdtContent>
      </w:sdt>
      <w:r w:rsidR="00506D3E" w:rsidRPr="00C40C8D">
        <w:t xml:space="preserve"> Nein</w:t>
      </w:r>
    </w:p>
    <w:p w14:paraId="4DB54EAA" w14:textId="77777777" w:rsidR="000A0D93" w:rsidRDefault="000A0D93" w:rsidP="00506D3E">
      <w:pPr>
        <w:ind w:left="360"/>
      </w:pPr>
    </w:p>
    <w:p w14:paraId="01907330"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36A8B765" w14:textId="77777777" w:rsidR="000A0D93" w:rsidRDefault="000A0D93" w:rsidP="00506D3E">
      <w:pPr>
        <w:ind w:left="360"/>
      </w:pPr>
    </w:p>
    <w:p w14:paraId="72CD4A5D" w14:textId="77777777" w:rsidR="00C50103" w:rsidRDefault="00C50103" w:rsidP="00C50103">
      <w:pPr>
        <w:ind w:left="720"/>
      </w:pPr>
    </w:p>
    <w:p w14:paraId="30D2D231" w14:textId="48AAD343" w:rsidR="005F2A81" w:rsidRDefault="00085563">
      <w:pPr>
        <w:pStyle w:val="berschrift3"/>
      </w:pPr>
      <w:bookmarkStart w:id="25" w:name="scroll-bookmark-8"/>
      <w:bookmarkStart w:id="26" w:name="_Toc125729896"/>
      <w:r>
        <w:t>Welche Funktionen des CDN-Anbieters werden genutzt?</w:t>
      </w:r>
      <w:bookmarkEnd w:id="25"/>
      <w:bookmarkEnd w:id="26"/>
    </w:p>
    <w:p w14:paraId="5B797982" w14:textId="77777777" w:rsidR="00C50103" w:rsidRDefault="00C50103"/>
    <w:p w14:paraId="1DE4A49C" w14:textId="77777777" w:rsidR="005F2A81" w:rsidRDefault="00085563">
      <w:r>
        <w:t>____________________________________________________________________</w:t>
      </w:r>
    </w:p>
    <w:p w14:paraId="678BA599" w14:textId="77777777" w:rsidR="005F2A81" w:rsidRDefault="00085563">
      <w:r>
        <w:t>____________________________________________________________________</w:t>
      </w:r>
    </w:p>
    <w:p w14:paraId="18D2EC34" w14:textId="77777777" w:rsidR="00C50103" w:rsidRDefault="00C50103">
      <w:r>
        <w:t>____________________________________________________________________</w:t>
      </w:r>
    </w:p>
    <w:p w14:paraId="0997460F" w14:textId="0B676679" w:rsidR="00C50103" w:rsidRDefault="00C50103"/>
    <w:p w14:paraId="612FB0FF"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1305D100" w14:textId="77777777" w:rsidR="000A0D93" w:rsidRDefault="000A0D93"/>
    <w:p w14:paraId="4A9F906D" w14:textId="77777777" w:rsidR="005F2A81" w:rsidRDefault="00085563" w:rsidP="004D50FB">
      <w:pPr>
        <w:pStyle w:val="2Ebeneberschrift"/>
        <w:numPr>
          <w:ilvl w:val="0"/>
          <w:numId w:val="33"/>
        </w:numPr>
        <w:ind w:left="357" w:hanging="357"/>
      </w:pPr>
      <w:bookmarkStart w:id="27" w:name="scroll-bookmark-9"/>
      <w:bookmarkStart w:id="28" w:name="_Toc125729897"/>
      <w:r>
        <w:lastRenderedPageBreak/>
        <w:t>Dienstleister</w:t>
      </w:r>
      <w:bookmarkEnd w:id="27"/>
      <w:bookmarkEnd w:id="28"/>
    </w:p>
    <w:p w14:paraId="66748D85" w14:textId="148FA9E3" w:rsidR="005F2A81" w:rsidRPr="004D50FB" w:rsidRDefault="00085563" w:rsidP="004D50FB">
      <w:pPr>
        <w:pStyle w:val="3Ebeneberschrift"/>
        <w:numPr>
          <w:ilvl w:val="1"/>
          <w:numId w:val="33"/>
        </w:numPr>
        <w:tabs>
          <w:tab w:val="num" w:pos="705"/>
        </w:tabs>
        <w:ind w:left="705" w:hanging="705"/>
        <w:rPr>
          <w:rStyle w:val="Fett"/>
          <w:rFonts w:ascii="Barlow" w:hAnsi="Barlow"/>
        </w:rPr>
      </w:pPr>
      <w:bookmarkStart w:id="29" w:name="scroll-bookmark-10"/>
      <w:bookmarkStart w:id="30" w:name="_Toc125729898"/>
      <w:r w:rsidRPr="004D50FB">
        <w:rPr>
          <w:rStyle w:val="Fett"/>
          <w:rFonts w:ascii="Barlow" w:hAnsi="Barlow"/>
        </w:rPr>
        <w:t xml:space="preserve">Werden </w:t>
      </w:r>
      <w:r w:rsidR="00695CFF">
        <w:rPr>
          <w:rStyle w:val="Fett"/>
          <w:rFonts w:ascii="Barlow" w:hAnsi="Barlow"/>
        </w:rPr>
        <w:t>Subd</w:t>
      </w:r>
      <w:r w:rsidRPr="004D50FB">
        <w:rPr>
          <w:rStyle w:val="Fett"/>
          <w:rFonts w:ascii="Barlow" w:hAnsi="Barlow"/>
        </w:rPr>
        <w:t>ienstleister eingesetzt, bei denen ein Zugriff auf personenbezogene Daten nicht ausgeschlossen werden kann</w:t>
      </w:r>
      <w:r w:rsidR="00A35AC5">
        <w:rPr>
          <w:rStyle w:val="Fett"/>
          <w:rFonts w:ascii="Barlow" w:hAnsi="Barlow"/>
        </w:rPr>
        <w:t xml:space="preserve"> (insbesondere Auftragsverarbeiter)</w:t>
      </w:r>
      <w:r w:rsidRPr="004D50FB">
        <w:rPr>
          <w:rStyle w:val="Fett"/>
          <w:rFonts w:ascii="Barlow" w:hAnsi="Barlow"/>
        </w:rPr>
        <w:t>?</w:t>
      </w:r>
      <w:bookmarkEnd w:id="29"/>
      <w:bookmarkEnd w:id="30"/>
      <w:ins w:id="31" w:author="Kälberer Anke" w:date="2024-03-20T14:08:00Z">
        <w:r w:rsidR="00695CFF">
          <w:rPr>
            <w:rStyle w:val="Fett"/>
            <w:rFonts w:ascii="Barlow" w:hAnsi="Barlow"/>
          </w:rPr>
          <w:t xml:space="preserve"> </w:t>
        </w:r>
      </w:ins>
    </w:p>
    <w:p w14:paraId="4651773C" w14:textId="77777777" w:rsidR="00C50103" w:rsidRPr="00C50103" w:rsidRDefault="00C50103" w:rsidP="00C50103"/>
    <w:p w14:paraId="371D1BA1" w14:textId="5F73BCC3" w:rsidR="007F2825" w:rsidRDefault="00000000" w:rsidP="007F2825">
      <w:pPr>
        <w:ind w:firstLine="360"/>
      </w:pPr>
      <w:sdt>
        <w:sdtPr>
          <w:rPr>
            <w:rStyle w:val="Fett"/>
          </w:rPr>
          <w:id w:val="-1312170493"/>
          <w14:checkbox>
            <w14:checked w14:val="0"/>
            <w14:checkedState w14:val="2612" w14:font="MS Gothic"/>
            <w14:uncheckedState w14:val="2610" w14:font="MS Gothic"/>
          </w14:checkbox>
        </w:sdtPr>
        <w:sdtContent>
          <w:r w:rsidR="00F718A7">
            <w:rPr>
              <w:rStyle w:val="Fett"/>
              <w:rFonts w:ascii="MS Gothic" w:eastAsia="MS Gothic" w:hAnsi="MS Gothic" w:hint="eastAsia"/>
            </w:rPr>
            <w:t>☐</w:t>
          </w:r>
        </w:sdtContent>
      </w:sdt>
      <w:r w:rsidR="007F2825" w:rsidRPr="00C40C8D">
        <w:t xml:space="preserve"> </w:t>
      </w:r>
      <w:r w:rsidR="007F2825">
        <w:t>Ja</w:t>
      </w:r>
    </w:p>
    <w:p w14:paraId="72B9BF95" w14:textId="77777777" w:rsidR="007F2825" w:rsidRDefault="00000000" w:rsidP="007F2825">
      <w:pPr>
        <w:ind w:left="360"/>
      </w:pPr>
      <w:sdt>
        <w:sdtPr>
          <w:rPr>
            <w:rStyle w:val="Fett"/>
            <w:rFonts w:ascii="MS Gothic" w:eastAsia="MS Gothic" w:hAnsi="MS Gothic"/>
          </w:rPr>
          <w:id w:val="-1905285914"/>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52E9D33B" w14:textId="77777777" w:rsidR="00C50103" w:rsidRDefault="00C50103" w:rsidP="00C50103">
      <w:pPr>
        <w:ind w:left="720"/>
      </w:pPr>
    </w:p>
    <w:p w14:paraId="0F5E1EE9" w14:textId="6F596E99" w:rsidR="005F2A81" w:rsidRDefault="00085563">
      <w:r>
        <w:t>Falls ja, bitte benennen Sie die einzelnen Dienstleister mit Firmierung, Unternehmenssitz und Gegenstand der Dienstleistung:</w:t>
      </w:r>
    </w:p>
    <w:p w14:paraId="54F4E090" w14:textId="77777777" w:rsidR="00C50103" w:rsidRDefault="00C50103"/>
    <w:p w14:paraId="28D49282" w14:textId="77777777" w:rsidR="005F2A81" w:rsidRDefault="00085563">
      <w:r>
        <w:t>____________________________________________________________________</w:t>
      </w:r>
    </w:p>
    <w:p w14:paraId="7E055219" w14:textId="77777777" w:rsidR="005F2A81" w:rsidRDefault="00085563">
      <w:r>
        <w:t>____________________________________________________________________</w:t>
      </w:r>
    </w:p>
    <w:p w14:paraId="1C83F7EE" w14:textId="77777777" w:rsidR="00C50103" w:rsidRDefault="00C50103">
      <w:r>
        <w:t>____________________________________________________________________</w:t>
      </w:r>
    </w:p>
    <w:p w14:paraId="306A0165" w14:textId="6DC43DCE" w:rsidR="00C50103" w:rsidRDefault="00C50103"/>
    <w:p w14:paraId="054532C8"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665FD397" w14:textId="77777777" w:rsidR="000A0D93" w:rsidRDefault="000A0D93"/>
    <w:p w14:paraId="7C552F35" w14:textId="77777777" w:rsidR="005F2A81" w:rsidRDefault="005F2A81"/>
    <w:p w14:paraId="6B010BB9" w14:textId="15F4420E" w:rsidR="005F2A81" w:rsidRDefault="00085563">
      <w:r>
        <w:t xml:space="preserve">Bitte beantworten Sie die folgenden Fragen ggf. extra pro </w:t>
      </w:r>
      <w:r w:rsidR="00695CFF">
        <w:t>Subd</w:t>
      </w:r>
      <w:r>
        <w:t>ienstleister.</w:t>
      </w:r>
    </w:p>
    <w:p w14:paraId="222BA1A2" w14:textId="1650D094" w:rsidR="005F2A81" w:rsidRDefault="00085563" w:rsidP="003B1417">
      <w:pPr>
        <w:pStyle w:val="3Ebeneberschrift"/>
        <w:numPr>
          <w:ilvl w:val="1"/>
          <w:numId w:val="33"/>
        </w:numPr>
        <w:tabs>
          <w:tab w:val="num" w:pos="705"/>
        </w:tabs>
        <w:ind w:left="705" w:hanging="705"/>
      </w:pPr>
      <w:bookmarkStart w:id="32" w:name="_Toc125729899"/>
      <w:bookmarkStart w:id="33" w:name="scroll-bookmark-11"/>
      <w:r w:rsidRPr="003B1417">
        <w:rPr>
          <w:rStyle w:val="Fett"/>
          <w:rFonts w:ascii="Barlow" w:hAnsi="Barlow"/>
        </w:rPr>
        <w:t xml:space="preserve">Welche Daten werden bei dem/den </w:t>
      </w:r>
      <w:r w:rsidR="00695CFF">
        <w:rPr>
          <w:rStyle w:val="Fett"/>
          <w:rFonts w:ascii="Barlow" w:hAnsi="Barlow"/>
        </w:rPr>
        <w:t>Subd</w:t>
      </w:r>
      <w:r w:rsidRPr="003B1417">
        <w:rPr>
          <w:rStyle w:val="Fett"/>
          <w:rFonts w:ascii="Barlow" w:hAnsi="Barlow"/>
        </w:rPr>
        <w:t>ienstleister(n) verarbeitet?</w:t>
      </w:r>
      <w:bookmarkEnd w:id="32"/>
      <w:r w:rsidRPr="003B1417">
        <w:rPr>
          <w:rStyle w:val="Fett"/>
          <w:rFonts w:ascii="Barlow" w:hAnsi="Barlow"/>
        </w:rPr>
        <w:t> </w:t>
      </w:r>
      <w:bookmarkEnd w:id="33"/>
    </w:p>
    <w:p w14:paraId="7EE48D34" w14:textId="5E2FD833" w:rsidR="005F2A81" w:rsidRDefault="00085563">
      <w:r>
        <w:t>Ggf. Verweis auf AVV.</w:t>
      </w:r>
    </w:p>
    <w:p w14:paraId="6C860487" w14:textId="77777777" w:rsidR="00C50103" w:rsidRDefault="00C50103"/>
    <w:p w14:paraId="2109FD6D" w14:textId="77777777" w:rsidR="005F2A81" w:rsidRDefault="00085563">
      <w:r>
        <w:t>____________________________________________________________________</w:t>
      </w:r>
    </w:p>
    <w:p w14:paraId="4BBEC2C1" w14:textId="77777777" w:rsidR="00C50103" w:rsidRDefault="00C50103">
      <w:r>
        <w:t>____________________________________________________________________</w:t>
      </w:r>
    </w:p>
    <w:p w14:paraId="64D33F26" w14:textId="77777777" w:rsidR="000A0D93" w:rsidRDefault="000A0D93">
      <w:r>
        <w:t>________________________________________________________________</w:t>
      </w:r>
    </w:p>
    <w:p w14:paraId="5780BAB4" w14:textId="00876250" w:rsidR="000A0D93" w:rsidRDefault="000A0D93"/>
    <w:p w14:paraId="54AFADB0"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52E9214F" w14:textId="77777777" w:rsidR="000A0D93" w:rsidRDefault="000A0D93"/>
    <w:p w14:paraId="604A226C" w14:textId="1717633A" w:rsidR="00C50103" w:rsidRDefault="00C50103"/>
    <w:p w14:paraId="055F01CF" w14:textId="5BB28783"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34" w:name="scroll-bookmark-12"/>
      <w:bookmarkStart w:id="35" w:name="_Toc125729900"/>
      <w:r w:rsidRPr="003B1417">
        <w:rPr>
          <w:rStyle w:val="Fett"/>
          <w:rFonts w:ascii="Barlow" w:hAnsi="Barlow"/>
        </w:rPr>
        <w:lastRenderedPageBreak/>
        <w:t xml:space="preserve">Wurden mit dem/den </w:t>
      </w:r>
      <w:r w:rsidR="00E62A90">
        <w:rPr>
          <w:rStyle w:val="Fett"/>
          <w:rFonts w:ascii="Barlow" w:hAnsi="Barlow"/>
        </w:rPr>
        <w:t>Subd</w:t>
      </w:r>
      <w:r w:rsidRPr="003B1417">
        <w:rPr>
          <w:rStyle w:val="Fett"/>
          <w:rFonts w:ascii="Barlow" w:hAnsi="Barlow"/>
        </w:rPr>
        <w:t>ienstleister(n) Auftragsverarbeitungsverträge gemäß Art. 28 Abs. 3 DSGVO geschlossen?</w:t>
      </w:r>
      <w:bookmarkEnd w:id="34"/>
      <w:bookmarkEnd w:id="35"/>
      <w:r w:rsidR="00E62A90">
        <w:rPr>
          <w:rStyle w:val="Fett"/>
          <w:rFonts w:ascii="Barlow" w:hAnsi="Barlow"/>
        </w:rPr>
        <w:t xml:space="preserve"> Wenn ja, legen Sie bitte die Verträge zur Prüfung vor oder verweisen Sie auf den AVV des Subdienstleisters.</w:t>
      </w:r>
    </w:p>
    <w:p w14:paraId="3D9A8DF2" w14:textId="77777777" w:rsidR="00C50103" w:rsidRPr="00C50103" w:rsidRDefault="00C50103" w:rsidP="00C50103"/>
    <w:p w14:paraId="6A64CDBF" w14:textId="77777777" w:rsidR="007F2825" w:rsidRDefault="00000000" w:rsidP="007F2825">
      <w:pPr>
        <w:ind w:firstLine="360"/>
      </w:pPr>
      <w:sdt>
        <w:sdtPr>
          <w:rPr>
            <w:rStyle w:val="Fett"/>
          </w:rPr>
          <w:id w:val="-124263769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38361106" w14:textId="77777777" w:rsidR="007F2825" w:rsidRDefault="00000000" w:rsidP="007F2825">
      <w:pPr>
        <w:ind w:left="360"/>
      </w:pPr>
      <w:sdt>
        <w:sdtPr>
          <w:rPr>
            <w:rStyle w:val="Fett"/>
            <w:rFonts w:ascii="MS Gothic" w:eastAsia="MS Gothic" w:hAnsi="MS Gothic"/>
          </w:rPr>
          <w:id w:val="-651837015"/>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0F658403" w14:textId="77777777" w:rsidR="000A0D93" w:rsidRDefault="000A0D93" w:rsidP="007F2825">
      <w:pPr>
        <w:ind w:left="360"/>
      </w:pPr>
    </w:p>
    <w:p w14:paraId="444FE577"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661810F8" w14:textId="77777777" w:rsidR="000A0D93" w:rsidRDefault="000A0D93" w:rsidP="007F2825">
      <w:pPr>
        <w:ind w:left="360"/>
      </w:pPr>
    </w:p>
    <w:p w14:paraId="6F9B9879" w14:textId="77777777" w:rsidR="00C50103" w:rsidRDefault="00C50103" w:rsidP="00C50103">
      <w:pPr>
        <w:ind w:left="720"/>
      </w:pPr>
    </w:p>
    <w:p w14:paraId="102EA6A9" w14:textId="53283F7F"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36" w:name="scroll-bookmark-13"/>
      <w:bookmarkStart w:id="37" w:name="_Toc125729901"/>
      <w:r w:rsidRPr="003B1417">
        <w:rPr>
          <w:rStyle w:val="Fett"/>
          <w:rFonts w:ascii="Barlow" w:hAnsi="Barlow"/>
        </w:rPr>
        <w:t xml:space="preserve">Kann ausgeschlossen werden, dass verbundene Unternehmen des </w:t>
      </w:r>
      <w:r w:rsidR="00E62A90">
        <w:rPr>
          <w:rStyle w:val="Fett"/>
          <w:rFonts w:ascii="Barlow" w:hAnsi="Barlow"/>
        </w:rPr>
        <w:t>Subd</w:t>
      </w:r>
      <w:r w:rsidRPr="003B1417">
        <w:rPr>
          <w:rStyle w:val="Fett"/>
          <w:rFonts w:ascii="Barlow" w:hAnsi="Barlow"/>
        </w:rPr>
        <w:t>ienstleisters (z.B. innerhalb eines Konzerns) aus Drittländern auf die Daten zugreifen?</w:t>
      </w:r>
      <w:bookmarkEnd w:id="36"/>
      <w:bookmarkEnd w:id="37"/>
    </w:p>
    <w:p w14:paraId="79ABCCD9" w14:textId="77777777" w:rsidR="00C50103" w:rsidRPr="00C50103" w:rsidRDefault="00C50103" w:rsidP="00C50103"/>
    <w:p w14:paraId="1EC93740" w14:textId="77777777" w:rsidR="007F2825" w:rsidRDefault="00000000" w:rsidP="007F2825">
      <w:pPr>
        <w:ind w:firstLine="360"/>
      </w:pPr>
      <w:sdt>
        <w:sdtPr>
          <w:rPr>
            <w:rStyle w:val="Fett"/>
          </w:rPr>
          <w:id w:val="443507884"/>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28594F65" w14:textId="77777777" w:rsidR="007F2825" w:rsidRDefault="00000000" w:rsidP="007F2825">
      <w:pPr>
        <w:ind w:left="360"/>
      </w:pPr>
      <w:sdt>
        <w:sdtPr>
          <w:rPr>
            <w:rStyle w:val="Fett"/>
            <w:rFonts w:ascii="MS Gothic" w:eastAsia="MS Gothic" w:hAnsi="MS Gothic"/>
          </w:rPr>
          <w:id w:val="2073387675"/>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7EA730F0" w14:textId="77777777" w:rsidR="000A0D93" w:rsidRDefault="000A0D93" w:rsidP="007F2825">
      <w:pPr>
        <w:ind w:left="360"/>
      </w:pPr>
    </w:p>
    <w:p w14:paraId="23D79531"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702A5A50" w14:textId="77777777" w:rsidR="000A0D93" w:rsidRDefault="000A0D93" w:rsidP="007F2825">
      <w:pPr>
        <w:ind w:left="360"/>
      </w:pPr>
    </w:p>
    <w:p w14:paraId="4F41B7AB" w14:textId="77777777" w:rsidR="00C50103" w:rsidRDefault="00C50103" w:rsidP="00C50103">
      <w:pPr>
        <w:ind w:left="720"/>
      </w:pPr>
    </w:p>
    <w:p w14:paraId="12C849AF" w14:textId="6A8B3E25"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38" w:name="scroll-bookmark-14"/>
      <w:bookmarkStart w:id="39" w:name="_Toc125729902"/>
      <w:r w:rsidRPr="003B1417">
        <w:rPr>
          <w:rStyle w:val="Fett"/>
          <w:rFonts w:ascii="Barlow" w:hAnsi="Barlow"/>
        </w:rPr>
        <w:t xml:space="preserve">Werden von den eingesetzten </w:t>
      </w:r>
      <w:r w:rsidR="00E62A90">
        <w:rPr>
          <w:rStyle w:val="Fett"/>
          <w:rFonts w:ascii="Barlow" w:hAnsi="Barlow"/>
        </w:rPr>
        <w:t>Subd</w:t>
      </w:r>
      <w:r w:rsidRPr="003B1417">
        <w:rPr>
          <w:rStyle w:val="Fett"/>
          <w:rFonts w:ascii="Barlow" w:hAnsi="Barlow"/>
        </w:rPr>
        <w:t>ienstleistern weitere Subdienstleister mit Sitz in einem Drittland eingesetzt?</w:t>
      </w:r>
      <w:bookmarkEnd w:id="38"/>
      <w:bookmarkEnd w:id="39"/>
    </w:p>
    <w:p w14:paraId="7429064E" w14:textId="77777777" w:rsidR="00C50103" w:rsidRPr="00C50103" w:rsidRDefault="00C50103" w:rsidP="00C50103"/>
    <w:p w14:paraId="6129D121" w14:textId="77777777" w:rsidR="007F2825" w:rsidRDefault="00000000" w:rsidP="007F2825">
      <w:pPr>
        <w:ind w:firstLine="360"/>
      </w:pPr>
      <w:sdt>
        <w:sdtPr>
          <w:rPr>
            <w:rStyle w:val="Fett"/>
          </w:rPr>
          <w:id w:val="177163087"/>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1C48CB56" w14:textId="77777777" w:rsidR="007F2825" w:rsidRDefault="00000000" w:rsidP="007F2825">
      <w:pPr>
        <w:ind w:left="360"/>
      </w:pPr>
      <w:sdt>
        <w:sdtPr>
          <w:rPr>
            <w:rStyle w:val="Fett"/>
            <w:rFonts w:ascii="MS Gothic" w:eastAsia="MS Gothic" w:hAnsi="MS Gothic"/>
          </w:rPr>
          <w:id w:val="188420483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14D48632" w14:textId="77777777" w:rsidR="00C50103" w:rsidRDefault="00C50103" w:rsidP="00C50103">
      <w:pPr>
        <w:ind w:left="720"/>
      </w:pPr>
    </w:p>
    <w:p w14:paraId="3976AEA0" w14:textId="32390C79" w:rsidR="005F2A81" w:rsidRDefault="00085563">
      <w:r>
        <w:t xml:space="preserve">Falls ja, bitte benennen Sie sowohl die direkten </w:t>
      </w:r>
      <w:r w:rsidR="00E62A90">
        <w:t>Subd</w:t>
      </w:r>
      <w:r>
        <w:t xml:space="preserve">ienstleister als auch die </w:t>
      </w:r>
      <w:r w:rsidR="00E62A90">
        <w:t xml:space="preserve">weiteren </w:t>
      </w:r>
      <w:r>
        <w:t>Subdienstleister mit Firmierung, Unternehmenssitz und Gegenstand der Dienstleistung.</w:t>
      </w:r>
    </w:p>
    <w:p w14:paraId="700177D1" w14:textId="77777777" w:rsidR="00C50103" w:rsidRDefault="00C50103"/>
    <w:p w14:paraId="1915F2E4" w14:textId="77777777" w:rsidR="005F2A81" w:rsidRDefault="00085563">
      <w:r>
        <w:t>____________________________________________________________________</w:t>
      </w:r>
    </w:p>
    <w:p w14:paraId="7A13C23B" w14:textId="77777777" w:rsidR="005F2A81" w:rsidRDefault="00085563">
      <w:r>
        <w:t>____________________________________________________________________</w:t>
      </w:r>
    </w:p>
    <w:p w14:paraId="66994B2F" w14:textId="77777777" w:rsidR="000A0D93" w:rsidRDefault="000A0D93"/>
    <w:p w14:paraId="0F6D615B" w14:textId="77777777" w:rsidR="000A0D93" w:rsidRDefault="000A0D93">
      <w:r>
        <w:t>____________________________________________________________________</w:t>
      </w:r>
    </w:p>
    <w:p w14:paraId="48E0B6B9" w14:textId="661003C4" w:rsidR="000A0D93" w:rsidRDefault="000A0D93"/>
    <w:p w14:paraId="00C5C2A9"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177F1142" w14:textId="77777777" w:rsidR="000A0D93" w:rsidRDefault="000A0D93"/>
    <w:p w14:paraId="6939B635" w14:textId="77777777" w:rsidR="000A0D93" w:rsidRDefault="000A0D93"/>
    <w:p w14:paraId="5CAC847E" w14:textId="6163C737" w:rsidR="00C50103" w:rsidRDefault="00C50103"/>
    <w:p w14:paraId="5E28E70C" w14:textId="52F83930"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40" w:name="scroll-bookmark-15"/>
      <w:bookmarkStart w:id="41" w:name="_Toc125729903"/>
      <w:r w:rsidRPr="003B1417">
        <w:rPr>
          <w:rStyle w:val="Fett"/>
          <w:rFonts w:ascii="Barlow" w:hAnsi="Barlow"/>
        </w:rPr>
        <w:t xml:space="preserve">Sofern Daten in Drittländer übermittelt werden oder ein Datenzugriff aus Drittländern möglich ist (durch verbundene Unternehmen oder Subdienstleister), benennen Sie bitte, welche Maßnahmen getroffen wurden, um die Daten zusätzlich zu schützen (z.B. Fernwartungszugriffe abgeschaltet). Sofern die getroffenen Angaben aus den technischen und organisatorischen Maßnahmen der </w:t>
      </w:r>
      <w:r w:rsidR="00E62A90">
        <w:rPr>
          <w:rStyle w:val="Fett"/>
          <w:rFonts w:ascii="Barlow" w:hAnsi="Barlow"/>
        </w:rPr>
        <w:t>Subd</w:t>
      </w:r>
      <w:r w:rsidRPr="003B1417">
        <w:rPr>
          <w:rStyle w:val="Fett"/>
          <w:rFonts w:ascii="Barlow" w:hAnsi="Barlow"/>
        </w:rPr>
        <w:t>ienstleister hervorgehen, stellen Sie uns diese bitte unter Angabe der konkreten Stelle zur Verfügung.</w:t>
      </w:r>
      <w:bookmarkEnd w:id="40"/>
      <w:bookmarkEnd w:id="41"/>
      <w:r w:rsidR="00A35AC5">
        <w:rPr>
          <w:rStyle w:val="Fett"/>
          <w:rFonts w:ascii="Barlow" w:hAnsi="Barlow"/>
        </w:rPr>
        <w:t xml:space="preserve"> Bitte stellen Sie außerdem dar, </w:t>
      </w:r>
      <w:r w:rsidR="00526D1D">
        <w:rPr>
          <w:rStyle w:val="Fett"/>
          <w:rFonts w:ascii="Barlow" w:hAnsi="Barlow"/>
        </w:rPr>
        <w:t xml:space="preserve">ob und </w:t>
      </w:r>
      <w:r w:rsidR="00A35AC5">
        <w:rPr>
          <w:rStyle w:val="Fett"/>
          <w:rFonts w:ascii="Barlow" w:hAnsi="Barlow"/>
        </w:rPr>
        <w:t xml:space="preserve">welche Regelung </w:t>
      </w:r>
      <w:r>
        <w:rPr>
          <w:rStyle w:val="Fett"/>
          <w:rFonts w:ascii="Barlow" w:hAnsi="Barlow"/>
        </w:rPr>
        <w:t xml:space="preserve">bzw. Übermittlungsmechanismus </w:t>
      </w:r>
      <w:r w:rsidR="00A35AC5">
        <w:rPr>
          <w:rStyle w:val="Fett"/>
          <w:rFonts w:ascii="Barlow" w:hAnsi="Barlow"/>
        </w:rPr>
        <w:t xml:space="preserve">aus Kapitel V der DSGVO </w:t>
      </w:r>
      <w:r w:rsidR="00526D1D">
        <w:rPr>
          <w:rStyle w:val="Fett"/>
          <w:rFonts w:ascii="Barlow" w:hAnsi="Barlow"/>
        </w:rPr>
        <w:t xml:space="preserve">für Sie </w:t>
      </w:r>
      <w:r w:rsidR="00D16B59">
        <w:rPr>
          <w:rStyle w:val="Fett"/>
          <w:rFonts w:ascii="Barlow" w:hAnsi="Barlow"/>
        </w:rPr>
        <w:t>einschlägig sind</w:t>
      </w:r>
      <w:r>
        <w:rPr>
          <w:rStyle w:val="Fett"/>
          <w:rFonts w:ascii="Barlow" w:hAnsi="Barlow"/>
        </w:rPr>
        <w:t>.</w:t>
      </w:r>
    </w:p>
    <w:p w14:paraId="47A0018A" w14:textId="77777777" w:rsidR="00C50103" w:rsidRPr="00C50103" w:rsidRDefault="00C50103" w:rsidP="00C50103"/>
    <w:p w14:paraId="62349492" w14:textId="77777777" w:rsidR="005F2A81" w:rsidRDefault="00085563">
      <w:r>
        <w:t>____________________________________________________________________</w:t>
      </w:r>
    </w:p>
    <w:p w14:paraId="16347D62" w14:textId="77777777" w:rsidR="005F2A81" w:rsidRDefault="00085563">
      <w:r>
        <w:t>____________________________________________________________________</w:t>
      </w:r>
    </w:p>
    <w:p w14:paraId="5EF7F8D5" w14:textId="77777777" w:rsidR="000A0D93" w:rsidRDefault="000A0D93">
      <w:r>
        <w:t>____________________________________________________________________</w:t>
      </w:r>
    </w:p>
    <w:p w14:paraId="73178293" w14:textId="67F93876" w:rsidR="000A0D93" w:rsidRDefault="000A0D93"/>
    <w:p w14:paraId="2FBDE86D"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4BF5CCC8" w14:textId="77777777" w:rsidR="000A0D93" w:rsidRDefault="000A0D93"/>
    <w:p w14:paraId="0B2728E2" w14:textId="78582F3A" w:rsidR="00C50103" w:rsidRDefault="00C50103"/>
    <w:p w14:paraId="781702B8" w14:textId="77777777" w:rsidR="005F2A81" w:rsidRDefault="00085563" w:rsidP="003B1417">
      <w:pPr>
        <w:pStyle w:val="2Ebeneberschrift"/>
        <w:numPr>
          <w:ilvl w:val="0"/>
          <w:numId w:val="33"/>
        </w:numPr>
        <w:ind w:left="357" w:hanging="357"/>
      </w:pPr>
      <w:bookmarkStart w:id="42" w:name="scroll-bookmark-16"/>
      <w:bookmarkStart w:id="43" w:name="_Toc125729904"/>
      <w:r>
        <w:t>Datensicherheit</w:t>
      </w:r>
      <w:bookmarkEnd w:id="42"/>
      <w:bookmarkEnd w:id="43"/>
    </w:p>
    <w:p w14:paraId="25D03A04" w14:textId="6CC7C4C2"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44" w:name="scroll-bookmark-17"/>
      <w:bookmarkStart w:id="45" w:name="_Toc125729905"/>
      <w:r w:rsidRPr="003B1417">
        <w:rPr>
          <w:rStyle w:val="Fett"/>
          <w:rFonts w:ascii="Barlow" w:hAnsi="Barlow"/>
        </w:rPr>
        <w:t>Sind alle Seiten des Angebots ausschließlich über https abrufbar?</w:t>
      </w:r>
      <w:bookmarkEnd w:id="44"/>
      <w:bookmarkEnd w:id="45"/>
    </w:p>
    <w:p w14:paraId="4206C5F6" w14:textId="77777777" w:rsidR="00C50103" w:rsidRPr="00C50103" w:rsidRDefault="00C50103" w:rsidP="00C50103"/>
    <w:p w14:paraId="432D4F29" w14:textId="77777777" w:rsidR="007F2825" w:rsidRDefault="00000000" w:rsidP="007F2825">
      <w:pPr>
        <w:ind w:firstLine="360"/>
      </w:pPr>
      <w:sdt>
        <w:sdtPr>
          <w:rPr>
            <w:rStyle w:val="Fett"/>
          </w:rPr>
          <w:id w:val="159975602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3C42BB1A" w14:textId="7073AB96" w:rsidR="007F2825" w:rsidRDefault="00000000" w:rsidP="007F2825">
      <w:pPr>
        <w:ind w:left="360"/>
      </w:pPr>
      <w:sdt>
        <w:sdtPr>
          <w:rPr>
            <w:rStyle w:val="Fett"/>
            <w:rFonts w:ascii="MS Gothic" w:eastAsia="MS Gothic" w:hAnsi="MS Gothic"/>
          </w:rPr>
          <w:id w:val="138775948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63D4F87E" w14:textId="77777777" w:rsidR="000A0D93" w:rsidRDefault="000A0D93" w:rsidP="000A0D93"/>
    <w:p w14:paraId="37A8380E"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5190B623" w14:textId="77777777" w:rsidR="000A0D93" w:rsidRDefault="000A0D93" w:rsidP="000A0D93"/>
    <w:p w14:paraId="7D8393CC" w14:textId="77777777" w:rsidR="00A35AC5" w:rsidRPr="003B1417" w:rsidRDefault="00A35AC5" w:rsidP="00A35AC5">
      <w:pPr>
        <w:pStyle w:val="3Ebeneberschrift"/>
        <w:numPr>
          <w:ilvl w:val="1"/>
          <w:numId w:val="33"/>
        </w:numPr>
        <w:tabs>
          <w:tab w:val="num" w:pos="705"/>
        </w:tabs>
        <w:ind w:left="705" w:hanging="705"/>
        <w:rPr>
          <w:rStyle w:val="Fett"/>
          <w:rFonts w:ascii="Barlow" w:hAnsi="Barlow"/>
        </w:rPr>
      </w:pPr>
      <w:r w:rsidRPr="003B1417">
        <w:rPr>
          <w:rStyle w:val="Fett"/>
          <w:rFonts w:ascii="Barlow" w:hAnsi="Barlow"/>
        </w:rPr>
        <w:lastRenderedPageBreak/>
        <w:t>Sind für den Webserver Umleitungen von http auf https konfiguriert?</w:t>
      </w:r>
    </w:p>
    <w:p w14:paraId="3BC9F08C" w14:textId="77777777" w:rsidR="00A35AC5" w:rsidRPr="00C50103" w:rsidRDefault="00A35AC5" w:rsidP="00A35AC5"/>
    <w:p w14:paraId="4D1DF304" w14:textId="77777777" w:rsidR="00A35AC5" w:rsidRDefault="00000000" w:rsidP="00A35AC5">
      <w:pPr>
        <w:ind w:firstLine="360"/>
      </w:pPr>
      <w:sdt>
        <w:sdtPr>
          <w:rPr>
            <w:rStyle w:val="Fett"/>
          </w:rPr>
          <w:id w:val="213091155"/>
          <w14:checkbox>
            <w14:checked w14:val="0"/>
            <w14:checkedState w14:val="2612" w14:font="MS Gothic"/>
            <w14:uncheckedState w14:val="2610" w14:font="MS Gothic"/>
          </w14:checkbox>
        </w:sdtPr>
        <w:sdtContent>
          <w:r w:rsidR="00A35AC5">
            <w:rPr>
              <w:rStyle w:val="Fett"/>
              <w:rFonts w:ascii="MS Gothic" w:eastAsia="MS Gothic" w:hAnsi="MS Gothic" w:hint="eastAsia"/>
            </w:rPr>
            <w:t>☐</w:t>
          </w:r>
        </w:sdtContent>
      </w:sdt>
      <w:r w:rsidR="00A35AC5" w:rsidRPr="00C40C8D">
        <w:t xml:space="preserve"> </w:t>
      </w:r>
      <w:r w:rsidR="00A35AC5">
        <w:t>Ja</w:t>
      </w:r>
    </w:p>
    <w:p w14:paraId="1100B739" w14:textId="77777777" w:rsidR="00A35AC5" w:rsidRDefault="00000000" w:rsidP="00A35AC5">
      <w:pPr>
        <w:ind w:left="360"/>
      </w:pPr>
      <w:sdt>
        <w:sdtPr>
          <w:rPr>
            <w:rStyle w:val="Fett"/>
            <w:rFonts w:ascii="MS Gothic" w:eastAsia="MS Gothic" w:hAnsi="MS Gothic"/>
          </w:rPr>
          <w:id w:val="1407952926"/>
          <w14:checkbox>
            <w14:checked w14:val="0"/>
            <w14:checkedState w14:val="2612" w14:font="MS Gothic"/>
            <w14:uncheckedState w14:val="2610" w14:font="MS Gothic"/>
          </w14:checkbox>
        </w:sdtPr>
        <w:sdtContent>
          <w:r w:rsidR="00A35AC5">
            <w:rPr>
              <w:rStyle w:val="Fett"/>
              <w:rFonts w:ascii="MS Gothic" w:eastAsia="MS Gothic" w:hAnsi="MS Gothic" w:hint="eastAsia"/>
            </w:rPr>
            <w:t>☐</w:t>
          </w:r>
        </w:sdtContent>
      </w:sdt>
      <w:r w:rsidR="00A35AC5" w:rsidRPr="00C40C8D">
        <w:t xml:space="preserve"> Nein</w:t>
      </w:r>
    </w:p>
    <w:p w14:paraId="2BECCE02" w14:textId="77777777" w:rsidR="000A0D93" w:rsidRDefault="000A0D93" w:rsidP="00A35AC5">
      <w:pPr>
        <w:ind w:left="360"/>
      </w:pPr>
    </w:p>
    <w:p w14:paraId="35CBFB84"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64F8BF33" w14:textId="77777777" w:rsidR="000A0D93" w:rsidRDefault="000A0D93" w:rsidP="00A35AC5">
      <w:pPr>
        <w:ind w:left="360"/>
      </w:pPr>
    </w:p>
    <w:p w14:paraId="208A87DD" w14:textId="77777777" w:rsidR="003B1417" w:rsidRDefault="003B1417" w:rsidP="007F2825">
      <w:pPr>
        <w:ind w:left="360"/>
      </w:pPr>
    </w:p>
    <w:p w14:paraId="49DB792D" w14:textId="77777777" w:rsidR="00A35AC5" w:rsidRDefault="00A35AC5" w:rsidP="007F2825">
      <w:pPr>
        <w:ind w:left="360"/>
      </w:pPr>
    </w:p>
    <w:p w14:paraId="78F9AFE1" w14:textId="77777777" w:rsidR="00A35AC5" w:rsidRDefault="00A35AC5" w:rsidP="007F2825">
      <w:pPr>
        <w:ind w:left="360"/>
      </w:pPr>
    </w:p>
    <w:p w14:paraId="08E2F33A" w14:textId="62103192"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46" w:name="scroll-bookmark-18"/>
      <w:bookmarkStart w:id="47" w:name="_Toc125729906"/>
      <w:r w:rsidRPr="003B1417">
        <w:rPr>
          <w:rStyle w:val="Fett"/>
          <w:rFonts w:ascii="Barlow" w:hAnsi="Barlow"/>
        </w:rPr>
        <w:t>Werden gültige Protokolle mit dem Mindeststandard TLS 1.2 eingesetzt?</w:t>
      </w:r>
      <w:bookmarkEnd w:id="46"/>
      <w:bookmarkEnd w:id="47"/>
    </w:p>
    <w:p w14:paraId="224AA374" w14:textId="77777777" w:rsidR="00C50103" w:rsidRPr="00C50103" w:rsidRDefault="00C50103" w:rsidP="00C50103"/>
    <w:p w14:paraId="0557525B" w14:textId="77777777" w:rsidR="007F2825" w:rsidRDefault="00000000" w:rsidP="007F2825">
      <w:pPr>
        <w:ind w:firstLine="360"/>
      </w:pPr>
      <w:sdt>
        <w:sdtPr>
          <w:rPr>
            <w:rStyle w:val="Fett"/>
          </w:rPr>
          <w:id w:val="-836762081"/>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1FF133D" w14:textId="77777777" w:rsidR="007F2825" w:rsidRDefault="00000000" w:rsidP="007F2825">
      <w:pPr>
        <w:ind w:left="360"/>
      </w:pPr>
      <w:sdt>
        <w:sdtPr>
          <w:rPr>
            <w:rStyle w:val="Fett"/>
            <w:rFonts w:ascii="MS Gothic" w:eastAsia="MS Gothic" w:hAnsi="MS Gothic"/>
          </w:rPr>
          <w:id w:val="28686455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4C8AA943" w14:textId="77777777" w:rsidR="000A0D93" w:rsidRDefault="000A0D93" w:rsidP="000A0D93"/>
    <w:p w14:paraId="477F79F6" w14:textId="4CD61905"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52BD695A" w14:textId="77777777" w:rsidR="000A0D93" w:rsidRPr="003B1417" w:rsidRDefault="000A0D93" w:rsidP="000A0D93">
      <w:pPr>
        <w:pStyle w:val="3Ebeneberschrift"/>
        <w:rPr>
          <w:rStyle w:val="Fett"/>
          <w:rFonts w:ascii="Barlow" w:hAnsi="Barlow"/>
        </w:rPr>
      </w:pPr>
    </w:p>
    <w:p w14:paraId="653A560E" w14:textId="77777777" w:rsidR="00C50103" w:rsidRDefault="00C50103" w:rsidP="00C50103">
      <w:pPr>
        <w:ind w:left="720"/>
      </w:pPr>
    </w:p>
    <w:p w14:paraId="1B5F1895" w14:textId="0A045592"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48" w:name="scroll-bookmark-20"/>
      <w:bookmarkStart w:id="49" w:name="_Toc125729908"/>
      <w:r w:rsidRPr="003B1417">
        <w:rPr>
          <w:rStyle w:val="Fett"/>
          <w:rFonts w:ascii="Barlow" w:hAnsi="Barlow"/>
        </w:rPr>
        <w:t>Werden veraltete und unsichere TLS/SSL-Protokolle abgelehnt?</w:t>
      </w:r>
      <w:bookmarkEnd w:id="48"/>
      <w:bookmarkEnd w:id="49"/>
    </w:p>
    <w:p w14:paraId="63536687" w14:textId="77777777" w:rsidR="00C50103" w:rsidRPr="00C50103" w:rsidRDefault="00C50103" w:rsidP="00C50103"/>
    <w:p w14:paraId="608F6C34" w14:textId="77777777" w:rsidR="007F2825" w:rsidRDefault="00000000" w:rsidP="007F2825">
      <w:pPr>
        <w:ind w:firstLine="360"/>
      </w:pPr>
      <w:sdt>
        <w:sdtPr>
          <w:rPr>
            <w:rStyle w:val="Fett"/>
          </w:rPr>
          <w:id w:val="-126592274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79370032" w14:textId="77777777" w:rsidR="007F2825" w:rsidRDefault="00000000" w:rsidP="007F2825">
      <w:pPr>
        <w:ind w:left="360"/>
      </w:pPr>
      <w:sdt>
        <w:sdtPr>
          <w:rPr>
            <w:rStyle w:val="Fett"/>
            <w:rFonts w:ascii="MS Gothic" w:eastAsia="MS Gothic" w:hAnsi="MS Gothic"/>
          </w:rPr>
          <w:id w:val="-75282207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7598CB27" w14:textId="77777777" w:rsidR="000A0D93" w:rsidRDefault="000A0D93" w:rsidP="000A0D93"/>
    <w:p w14:paraId="13716DF8"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5604DBCF" w14:textId="77777777" w:rsidR="000A0D93" w:rsidRDefault="000A0D93" w:rsidP="000A0D93"/>
    <w:p w14:paraId="0A978B63" w14:textId="77777777" w:rsidR="00C50103" w:rsidRDefault="00C50103" w:rsidP="00C50103">
      <w:pPr>
        <w:ind w:left="720"/>
      </w:pPr>
    </w:p>
    <w:p w14:paraId="347AEDB8" w14:textId="72CAFE9F"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50" w:name="scroll-bookmark-21"/>
      <w:bookmarkStart w:id="51" w:name="_Toc125729909"/>
      <w:r w:rsidRPr="003B1417">
        <w:rPr>
          <w:rStyle w:val="Fett"/>
          <w:rFonts w:ascii="Barlow" w:hAnsi="Barlow"/>
        </w:rPr>
        <w:t>Sind die erreichbaren (Web- und Applikations-)Server auf einem aktuellen Stand und insbesondere gegen bekannte Schwachstellen (z.B. „Heartbleed“, „CRIME“ und „Downgrade“) abgesichert?</w:t>
      </w:r>
      <w:bookmarkEnd w:id="50"/>
      <w:bookmarkEnd w:id="51"/>
    </w:p>
    <w:p w14:paraId="709719A9" w14:textId="77777777" w:rsidR="00C50103" w:rsidRPr="00C50103" w:rsidRDefault="00C50103" w:rsidP="00C50103"/>
    <w:p w14:paraId="6AABBB4F" w14:textId="77777777" w:rsidR="007F2825" w:rsidRDefault="00000000" w:rsidP="007F2825">
      <w:pPr>
        <w:ind w:firstLine="360"/>
      </w:pPr>
      <w:sdt>
        <w:sdtPr>
          <w:rPr>
            <w:rStyle w:val="Fett"/>
          </w:rPr>
          <w:id w:val="-1675720769"/>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593DB9FD" w14:textId="77777777" w:rsidR="007F2825" w:rsidRDefault="00000000" w:rsidP="007F2825">
      <w:pPr>
        <w:ind w:left="360"/>
      </w:pPr>
      <w:sdt>
        <w:sdtPr>
          <w:rPr>
            <w:rStyle w:val="Fett"/>
            <w:rFonts w:ascii="MS Gothic" w:eastAsia="MS Gothic" w:hAnsi="MS Gothic"/>
          </w:rPr>
          <w:id w:val="-16201940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59A1FBBE" w14:textId="77777777" w:rsidR="000A0D93" w:rsidRDefault="000A0D93" w:rsidP="007F2825">
      <w:pPr>
        <w:ind w:left="360"/>
      </w:pPr>
    </w:p>
    <w:p w14:paraId="2B2DFBDA"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47588D35" w14:textId="77777777" w:rsidR="000A0D93" w:rsidRDefault="000A0D93" w:rsidP="000A0D93"/>
    <w:p w14:paraId="43D58331" w14:textId="77777777" w:rsidR="00C50103" w:rsidRDefault="00C50103" w:rsidP="00C50103">
      <w:pPr>
        <w:ind w:left="720"/>
      </w:pPr>
    </w:p>
    <w:p w14:paraId="0CDE56ED" w14:textId="4153E93C" w:rsidR="005F2A81" w:rsidRDefault="00085563" w:rsidP="003B1417">
      <w:pPr>
        <w:pStyle w:val="3Ebeneberschrift"/>
        <w:numPr>
          <w:ilvl w:val="1"/>
          <w:numId w:val="33"/>
        </w:numPr>
        <w:tabs>
          <w:tab w:val="num" w:pos="705"/>
        </w:tabs>
        <w:ind w:left="705" w:hanging="705"/>
      </w:pPr>
      <w:bookmarkStart w:id="52" w:name="scroll-bookmark-22"/>
      <w:bookmarkStart w:id="53" w:name="_Toc125729910"/>
      <w:r w:rsidRPr="003B1417">
        <w:rPr>
          <w:rStyle w:val="Fett"/>
          <w:rFonts w:ascii="Barlow" w:hAnsi="Barlow"/>
        </w:rPr>
        <w:t>Gibt es Prozesse</w:t>
      </w:r>
      <w:r w:rsidR="00E75BA3">
        <w:rPr>
          <w:rStyle w:val="Fett"/>
          <w:rFonts w:ascii="Barlow" w:hAnsi="Barlow"/>
        </w:rPr>
        <w:t>,</w:t>
      </w:r>
      <w:r w:rsidRPr="003B1417">
        <w:rPr>
          <w:rStyle w:val="Fett"/>
          <w:rFonts w:ascii="Barlow" w:hAnsi="Barlow"/>
        </w:rPr>
        <w:t xml:space="preserve"> um auf bekannte Schwachstellen zu reagieren (z.B. Patchprozess / Patchmanagement)?</w:t>
      </w:r>
      <w:bookmarkEnd w:id="52"/>
      <w:bookmarkEnd w:id="53"/>
    </w:p>
    <w:p w14:paraId="10951ED7" w14:textId="77777777" w:rsidR="00C50103" w:rsidRPr="00C50103" w:rsidRDefault="00C50103" w:rsidP="00C50103"/>
    <w:p w14:paraId="0B6041BD" w14:textId="77777777" w:rsidR="007F2825" w:rsidRDefault="00000000" w:rsidP="007F2825">
      <w:pPr>
        <w:ind w:firstLine="360"/>
      </w:pPr>
      <w:sdt>
        <w:sdtPr>
          <w:rPr>
            <w:rStyle w:val="Fett"/>
          </w:rPr>
          <w:id w:val="161332380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6C6B340" w14:textId="77777777" w:rsidR="007F2825" w:rsidRDefault="00000000" w:rsidP="007F2825">
      <w:pPr>
        <w:ind w:left="360"/>
      </w:pPr>
      <w:sdt>
        <w:sdtPr>
          <w:rPr>
            <w:rStyle w:val="Fett"/>
            <w:rFonts w:ascii="MS Gothic" w:eastAsia="MS Gothic" w:hAnsi="MS Gothic"/>
          </w:rPr>
          <w:id w:val="201294687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3B3D9DD5" w14:textId="77777777" w:rsidR="000A0D93" w:rsidRDefault="000A0D93" w:rsidP="000A0D93">
      <w:pPr>
        <w:ind w:left="360"/>
      </w:pPr>
    </w:p>
    <w:p w14:paraId="66569F83" w14:textId="24325D9A"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5A6EC3B3" w14:textId="77777777" w:rsidR="000A0D93" w:rsidRDefault="000A0D93" w:rsidP="007F2825">
      <w:pPr>
        <w:ind w:left="360"/>
      </w:pPr>
    </w:p>
    <w:p w14:paraId="56708EBF" w14:textId="3721160C" w:rsidR="00C50103" w:rsidRDefault="00C50103"/>
    <w:p w14:paraId="3702BB35" w14:textId="0B68335F"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54" w:name="scroll-bookmark-24"/>
      <w:bookmarkStart w:id="55" w:name="_Toc125729912"/>
      <w:r w:rsidRPr="003B1417">
        <w:rPr>
          <w:rStyle w:val="Fett"/>
          <w:rFonts w:ascii="Barlow" w:hAnsi="Barlow"/>
        </w:rPr>
        <w:t>Wie wird mit der IP-Adresse der Besucher auf Ebene des Servers umgegangen</w:t>
      </w:r>
      <w:r w:rsidR="00A35AC5">
        <w:rPr>
          <w:rStyle w:val="Fett"/>
          <w:rFonts w:ascii="Barlow" w:hAnsi="Barlow"/>
        </w:rPr>
        <w:t xml:space="preserve"> </w:t>
      </w:r>
      <w:r w:rsidR="00A35AC5">
        <w:rPr>
          <w:rStyle w:val="Fett"/>
          <w:rFonts w:ascii="Barlow" w:hAnsi="Barlow"/>
        </w:rPr>
        <w:br/>
        <w:t>(Speicherdauer, Anonymisierung etc.)</w:t>
      </w:r>
      <w:r w:rsidRPr="003B1417">
        <w:rPr>
          <w:rStyle w:val="Fett"/>
          <w:rFonts w:ascii="Barlow" w:hAnsi="Barlow"/>
        </w:rPr>
        <w:t>? Bitte stichwortartig darlegen:</w:t>
      </w:r>
      <w:bookmarkEnd w:id="54"/>
      <w:bookmarkEnd w:id="55"/>
    </w:p>
    <w:p w14:paraId="2EA65A30" w14:textId="77777777" w:rsidR="00C50103" w:rsidRPr="00C50103" w:rsidRDefault="00C50103" w:rsidP="00C50103"/>
    <w:p w14:paraId="7ED4BC90" w14:textId="77777777" w:rsidR="005F2A81" w:rsidRDefault="00085563">
      <w:r>
        <w:t>____________________________________________________________________</w:t>
      </w:r>
    </w:p>
    <w:p w14:paraId="4252D81F" w14:textId="77777777" w:rsidR="005F2A81" w:rsidRDefault="00085563">
      <w:r>
        <w:t>____________________________________________________________________</w:t>
      </w:r>
    </w:p>
    <w:p w14:paraId="48A941EB" w14:textId="77777777" w:rsidR="000A0D93" w:rsidRDefault="000A0D93">
      <w:r>
        <w:t>____________________________________________________________________</w:t>
      </w:r>
    </w:p>
    <w:p w14:paraId="449AB819" w14:textId="7E958200" w:rsidR="000A0D93" w:rsidRDefault="000A0D93"/>
    <w:p w14:paraId="10111749"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21D1FE2F" w14:textId="77777777" w:rsidR="000A0D93" w:rsidRDefault="000A0D93"/>
    <w:p w14:paraId="7058D4A1" w14:textId="6873F5E3" w:rsidR="005F2A81" w:rsidRDefault="00085563" w:rsidP="003B1417">
      <w:pPr>
        <w:pStyle w:val="2Ebeneberschrift"/>
        <w:numPr>
          <w:ilvl w:val="0"/>
          <w:numId w:val="33"/>
        </w:numPr>
        <w:ind w:left="357" w:hanging="357"/>
      </w:pPr>
      <w:bookmarkStart w:id="56" w:name="scroll-bookmark-25"/>
      <w:bookmarkStart w:id="57" w:name="_Toc125729913"/>
      <w:r>
        <w:t>Informationspflichten</w:t>
      </w:r>
      <w:bookmarkEnd w:id="56"/>
      <w:bookmarkEnd w:id="57"/>
    </w:p>
    <w:p w14:paraId="1AE21183" w14:textId="1068C1B2"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58" w:name="scroll-bookmark-26"/>
      <w:bookmarkStart w:id="59" w:name="_Toc125729914"/>
      <w:r w:rsidRPr="003B1417">
        <w:rPr>
          <w:rStyle w:val="Fett"/>
          <w:rFonts w:ascii="Barlow" w:hAnsi="Barlow"/>
        </w:rPr>
        <w:t>Enthalten alle Seiten ein stets verfügbares, unmittelbar erreichbares und leicht erkennbares Impressum?</w:t>
      </w:r>
      <w:bookmarkEnd w:id="58"/>
      <w:bookmarkEnd w:id="59"/>
    </w:p>
    <w:p w14:paraId="7DEB6E2F" w14:textId="77777777" w:rsidR="00C50103" w:rsidRPr="00C50103" w:rsidRDefault="00C50103" w:rsidP="00C50103"/>
    <w:p w14:paraId="0911AF68" w14:textId="77777777" w:rsidR="007F2825" w:rsidRDefault="00000000" w:rsidP="007F2825">
      <w:pPr>
        <w:ind w:firstLine="360"/>
      </w:pPr>
      <w:sdt>
        <w:sdtPr>
          <w:rPr>
            <w:rStyle w:val="Fett"/>
          </w:rPr>
          <w:id w:val="-696620647"/>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682E5B4" w14:textId="77777777" w:rsidR="007F2825" w:rsidRDefault="00000000" w:rsidP="007F2825">
      <w:pPr>
        <w:ind w:left="360"/>
      </w:pPr>
      <w:sdt>
        <w:sdtPr>
          <w:rPr>
            <w:rStyle w:val="Fett"/>
            <w:rFonts w:ascii="MS Gothic" w:eastAsia="MS Gothic" w:hAnsi="MS Gothic"/>
          </w:rPr>
          <w:id w:val="172208890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5A83A13F" w14:textId="77777777" w:rsidR="000A0D93" w:rsidRDefault="000A0D93" w:rsidP="007F2825">
      <w:pPr>
        <w:ind w:left="360"/>
      </w:pPr>
    </w:p>
    <w:p w14:paraId="436E780A"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2042F2EF" w14:textId="77777777" w:rsidR="000A0D93" w:rsidRDefault="000A0D93" w:rsidP="007F2825">
      <w:pPr>
        <w:ind w:left="360"/>
      </w:pPr>
    </w:p>
    <w:p w14:paraId="28EBCB2B" w14:textId="77777777" w:rsidR="00C50103" w:rsidRDefault="00C50103" w:rsidP="00C50103">
      <w:pPr>
        <w:ind w:left="720"/>
      </w:pPr>
    </w:p>
    <w:p w14:paraId="351B7131" w14:textId="3F0AE8A0"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60" w:name="scroll-bookmark-27"/>
      <w:bookmarkStart w:id="61" w:name="_Toc125729915"/>
      <w:r w:rsidRPr="003B1417">
        <w:rPr>
          <w:rStyle w:val="Fett"/>
          <w:rFonts w:ascii="Barlow" w:hAnsi="Barlow"/>
        </w:rPr>
        <w:t>Enthält das Impressum alle Informationen, die nach §</w:t>
      </w:r>
      <w:r w:rsidR="002E4011">
        <w:rPr>
          <w:rStyle w:val="Fett"/>
          <w:rFonts w:ascii="Barlow" w:hAnsi="Barlow"/>
        </w:rPr>
        <w:t>§</w:t>
      </w:r>
      <w:r w:rsidRPr="003B1417">
        <w:rPr>
          <w:rStyle w:val="Fett"/>
          <w:rFonts w:ascii="Barlow" w:hAnsi="Barlow"/>
        </w:rPr>
        <w:t xml:space="preserve"> 5</w:t>
      </w:r>
      <w:r w:rsidR="002E4011">
        <w:rPr>
          <w:rStyle w:val="Fett"/>
          <w:rFonts w:ascii="Barlow" w:hAnsi="Barlow"/>
        </w:rPr>
        <w:t xml:space="preserve"> und 6</w:t>
      </w:r>
      <w:r w:rsidRPr="003B1417">
        <w:rPr>
          <w:rStyle w:val="Fett"/>
          <w:rFonts w:ascii="Barlow" w:hAnsi="Barlow"/>
        </w:rPr>
        <w:t xml:space="preserve"> </w:t>
      </w:r>
      <w:r w:rsidR="002E4011">
        <w:rPr>
          <w:rStyle w:val="Fett"/>
          <w:rFonts w:ascii="Barlow" w:hAnsi="Barlow"/>
        </w:rPr>
        <w:t>DDG</w:t>
      </w:r>
      <w:r w:rsidRPr="003B1417">
        <w:rPr>
          <w:rStyle w:val="Fett"/>
          <w:rFonts w:ascii="Barlow" w:hAnsi="Barlow"/>
        </w:rPr>
        <w:t xml:space="preserve"> vorgeschrieben sind?</w:t>
      </w:r>
      <w:bookmarkEnd w:id="60"/>
      <w:bookmarkEnd w:id="61"/>
    </w:p>
    <w:p w14:paraId="766CE341" w14:textId="77777777" w:rsidR="00C50103" w:rsidRPr="00C50103" w:rsidRDefault="00C50103" w:rsidP="00C50103"/>
    <w:p w14:paraId="17790423" w14:textId="77777777" w:rsidR="007F2825" w:rsidRDefault="00000000" w:rsidP="007F2825">
      <w:pPr>
        <w:ind w:firstLine="360"/>
      </w:pPr>
      <w:sdt>
        <w:sdtPr>
          <w:rPr>
            <w:rStyle w:val="Fett"/>
          </w:rPr>
          <w:id w:val="-849024469"/>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18A071CF" w14:textId="77777777" w:rsidR="007F2825" w:rsidRDefault="00000000" w:rsidP="007F2825">
      <w:pPr>
        <w:ind w:left="360"/>
      </w:pPr>
      <w:sdt>
        <w:sdtPr>
          <w:rPr>
            <w:rStyle w:val="Fett"/>
            <w:rFonts w:ascii="MS Gothic" w:eastAsia="MS Gothic" w:hAnsi="MS Gothic"/>
          </w:rPr>
          <w:id w:val="-37693634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1B2CC61F" w14:textId="77777777" w:rsidR="000A0D93" w:rsidRDefault="000A0D93" w:rsidP="007F2825">
      <w:pPr>
        <w:ind w:left="360"/>
      </w:pPr>
    </w:p>
    <w:p w14:paraId="2EED8055"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21AAC252" w14:textId="77777777" w:rsidR="000A0D93" w:rsidRDefault="000A0D93" w:rsidP="007F2825">
      <w:pPr>
        <w:ind w:left="360"/>
      </w:pPr>
    </w:p>
    <w:p w14:paraId="0F893C8E" w14:textId="77777777" w:rsidR="00C50103" w:rsidRDefault="00C50103" w:rsidP="00C50103">
      <w:pPr>
        <w:ind w:left="720"/>
      </w:pPr>
    </w:p>
    <w:p w14:paraId="5359E150" w14:textId="013C5EA5" w:rsidR="00A35AC5" w:rsidRPr="009A69C1" w:rsidRDefault="00A35AC5" w:rsidP="009A69C1">
      <w:pPr>
        <w:pStyle w:val="3Ebeneberschrift"/>
        <w:numPr>
          <w:ilvl w:val="1"/>
          <w:numId w:val="33"/>
        </w:numPr>
        <w:tabs>
          <w:tab w:val="num" w:pos="705"/>
        </w:tabs>
        <w:ind w:left="705" w:hanging="705"/>
        <w:rPr>
          <w:rStyle w:val="Fett"/>
          <w:rFonts w:ascii="Barlow" w:hAnsi="Barlow"/>
        </w:rPr>
      </w:pPr>
      <w:r w:rsidRPr="009A69C1">
        <w:rPr>
          <w:rStyle w:val="Fett"/>
          <w:rFonts w:ascii="Barlow" w:hAnsi="Barlow"/>
        </w:rPr>
        <w:t xml:space="preserve">Stellen Sie eine Vorlage für eine Datenschutzerklärung bereit, </w:t>
      </w:r>
      <w:r w:rsidR="00085563" w:rsidRPr="009A69C1">
        <w:rPr>
          <w:rStyle w:val="Fett"/>
          <w:rFonts w:ascii="Barlow" w:hAnsi="Barlow"/>
        </w:rPr>
        <w:t>welche</w:t>
      </w:r>
      <w:r w:rsidRPr="009A69C1">
        <w:rPr>
          <w:rStyle w:val="Fett"/>
          <w:rFonts w:ascii="Barlow" w:hAnsi="Barlow"/>
        </w:rPr>
        <w:t xml:space="preserve"> die Verantwortlichen nutzen können?</w:t>
      </w:r>
    </w:p>
    <w:p w14:paraId="78668F63" w14:textId="77777777" w:rsidR="00D16B59" w:rsidRPr="00D16B59" w:rsidRDefault="00D16B59" w:rsidP="00D16B59"/>
    <w:p w14:paraId="77FDCA00" w14:textId="77777777" w:rsidR="00A35AC5" w:rsidRDefault="00000000" w:rsidP="00A35AC5">
      <w:pPr>
        <w:ind w:firstLine="360"/>
      </w:pPr>
      <w:sdt>
        <w:sdtPr>
          <w:rPr>
            <w:rStyle w:val="Fett"/>
          </w:rPr>
          <w:id w:val="1459987430"/>
          <w14:checkbox>
            <w14:checked w14:val="0"/>
            <w14:checkedState w14:val="2612" w14:font="MS Gothic"/>
            <w14:uncheckedState w14:val="2610" w14:font="MS Gothic"/>
          </w14:checkbox>
        </w:sdtPr>
        <w:sdtContent>
          <w:r w:rsidR="00A35AC5">
            <w:rPr>
              <w:rStyle w:val="Fett"/>
              <w:rFonts w:ascii="MS Gothic" w:eastAsia="MS Gothic" w:hAnsi="MS Gothic" w:hint="eastAsia"/>
            </w:rPr>
            <w:t>☐</w:t>
          </w:r>
        </w:sdtContent>
      </w:sdt>
      <w:r w:rsidR="00A35AC5" w:rsidRPr="00C40C8D">
        <w:t xml:space="preserve"> </w:t>
      </w:r>
      <w:r w:rsidR="00A35AC5">
        <w:t>Ja</w:t>
      </w:r>
    </w:p>
    <w:p w14:paraId="5E3B59BC" w14:textId="010A30A7" w:rsidR="00A35AC5" w:rsidRDefault="00000000" w:rsidP="00A35AC5">
      <w:pPr>
        <w:ind w:left="360"/>
      </w:pPr>
      <w:sdt>
        <w:sdtPr>
          <w:rPr>
            <w:rStyle w:val="Fett"/>
            <w:rFonts w:ascii="MS Gothic" w:eastAsia="MS Gothic" w:hAnsi="MS Gothic"/>
          </w:rPr>
          <w:id w:val="219033688"/>
          <w14:checkbox>
            <w14:checked w14:val="0"/>
            <w14:checkedState w14:val="2612" w14:font="MS Gothic"/>
            <w14:uncheckedState w14:val="2610" w14:font="MS Gothic"/>
          </w14:checkbox>
        </w:sdtPr>
        <w:sdtContent>
          <w:r w:rsidR="00A35AC5">
            <w:rPr>
              <w:rStyle w:val="Fett"/>
              <w:rFonts w:ascii="MS Gothic" w:eastAsia="MS Gothic" w:hAnsi="MS Gothic" w:hint="eastAsia"/>
            </w:rPr>
            <w:t>☐</w:t>
          </w:r>
        </w:sdtContent>
      </w:sdt>
      <w:r w:rsidR="00A35AC5" w:rsidRPr="00C40C8D">
        <w:t xml:space="preserve"> Nein</w:t>
      </w:r>
    </w:p>
    <w:p w14:paraId="7C283F53" w14:textId="05352FB3" w:rsidR="00A35AC5" w:rsidRDefault="00000000" w:rsidP="00A35AC5">
      <w:pPr>
        <w:ind w:left="360"/>
      </w:pPr>
      <w:sdt>
        <w:sdtPr>
          <w:rPr>
            <w:rStyle w:val="Fett"/>
            <w:rFonts w:ascii="MS Gothic" w:eastAsia="MS Gothic" w:hAnsi="MS Gothic"/>
          </w:rPr>
          <w:id w:val="-1997799767"/>
          <w14:checkbox>
            <w14:checked w14:val="0"/>
            <w14:checkedState w14:val="2612" w14:font="MS Gothic"/>
            <w14:uncheckedState w14:val="2610" w14:font="MS Gothic"/>
          </w14:checkbox>
        </w:sdtPr>
        <w:sdtContent>
          <w:r w:rsidR="00A35AC5">
            <w:rPr>
              <w:rStyle w:val="Fett"/>
              <w:rFonts w:ascii="MS Gothic" w:eastAsia="MS Gothic" w:hAnsi="MS Gothic" w:hint="eastAsia"/>
            </w:rPr>
            <w:t>☐</w:t>
          </w:r>
        </w:sdtContent>
      </w:sdt>
      <w:r w:rsidR="00A35AC5" w:rsidRPr="00C40C8D">
        <w:t xml:space="preserve"> </w:t>
      </w:r>
      <w:r w:rsidR="00A35AC5">
        <w:t>Das Angebot verfügt über eine Datenschutz</w:t>
      </w:r>
      <w:r w:rsidR="001F1C7C">
        <w:t>erklärung</w:t>
      </w:r>
      <w:r w:rsidR="00A35AC5">
        <w:t>, in dem wir (Betreiber des Bildungsangebots) als verantwortliche Stelle genannt sind.</w:t>
      </w:r>
    </w:p>
    <w:p w14:paraId="6E587208" w14:textId="77777777" w:rsidR="000A0D93" w:rsidRDefault="000A0D93" w:rsidP="00A35AC5">
      <w:pPr>
        <w:ind w:left="360"/>
      </w:pPr>
    </w:p>
    <w:p w14:paraId="3F59CE82"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07B4D4F1" w14:textId="77777777" w:rsidR="000A0D93" w:rsidRDefault="000A0D93" w:rsidP="00A35AC5">
      <w:pPr>
        <w:ind w:left="360"/>
      </w:pPr>
    </w:p>
    <w:p w14:paraId="4069FE75" w14:textId="77777777" w:rsidR="00A35AC5" w:rsidRPr="00A35AC5" w:rsidRDefault="00A35AC5" w:rsidP="00D16B59"/>
    <w:p w14:paraId="4E329357" w14:textId="135115CF" w:rsidR="005F2A81" w:rsidRPr="003A0FB7" w:rsidRDefault="001F1C7C" w:rsidP="003A0FB7">
      <w:pPr>
        <w:pStyle w:val="3Ebeneberschrift"/>
        <w:numPr>
          <w:ilvl w:val="1"/>
          <w:numId w:val="33"/>
        </w:numPr>
        <w:tabs>
          <w:tab w:val="num" w:pos="705"/>
        </w:tabs>
        <w:ind w:left="705" w:hanging="705"/>
        <w:rPr>
          <w:rStyle w:val="Fett"/>
          <w:rFonts w:ascii="Barlow" w:hAnsi="Barlow"/>
        </w:rPr>
      </w:pPr>
      <w:bookmarkStart w:id="62" w:name="scroll-bookmark-28"/>
      <w:bookmarkStart w:id="63" w:name="_Toc125729916"/>
      <w:r>
        <w:rPr>
          <w:rStyle w:val="Fett"/>
          <w:rFonts w:ascii="Barlow" w:hAnsi="Barlow"/>
        </w:rPr>
        <w:t>Ist die Datenschutzerklärung für jede Seite</w:t>
      </w:r>
      <w:r w:rsidR="00D16B59">
        <w:rPr>
          <w:rStyle w:val="Fett"/>
          <w:rFonts w:ascii="Barlow" w:hAnsi="Barlow"/>
        </w:rPr>
        <w:t xml:space="preserve"> </w:t>
      </w:r>
      <w:r w:rsidR="00085563" w:rsidRPr="003A0FB7">
        <w:rPr>
          <w:rStyle w:val="Fett"/>
          <w:rFonts w:ascii="Barlow" w:hAnsi="Barlow"/>
        </w:rPr>
        <w:t>stets verfügbar, unmittelbar erreichbar und leicht erkennbar?</w:t>
      </w:r>
      <w:bookmarkEnd w:id="62"/>
      <w:bookmarkEnd w:id="63"/>
    </w:p>
    <w:p w14:paraId="4950E703" w14:textId="77777777" w:rsidR="00C50103" w:rsidRPr="00C50103" w:rsidRDefault="00C50103" w:rsidP="00C50103"/>
    <w:p w14:paraId="311F0EDE" w14:textId="77777777" w:rsidR="007F2825" w:rsidRDefault="00000000" w:rsidP="007F2825">
      <w:pPr>
        <w:ind w:firstLine="360"/>
      </w:pPr>
      <w:sdt>
        <w:sdtPr>
          <w:rPr>
            <w:rStyle w:val="Fett"/>
          </w:rPr>
          <w:id w:val="-1133240624"/>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F8A2AFA" w14:textId="77777777" w:rsidR="007F2825" w:rsidRDefault="00000000" w:rsidP="007F2825">
      <w:pPr>
        <w:ind w:left="360"/>
      </w:pPr>
      <w:sdt>
        <w:sdtPr>
          <w:rPr>
            <w:rStyle w:val="Fett"/>
            <w:rFonts w:ascii="MS Gothic" w:eastAsia="MS Gothic" w:hAnsi="MS Gothic"/>
          </w:rPr>
          <w:id w:val="1299807439"/>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7EEDFDE1" w14:textId="77777777" w:rsidR="000A0D93" w:rsidRDefault="000A0D93" w:rsidP="007F2825">
      <w:pPr>
        <w:ind w:left="360"/>
      </w:pPr>
    </w:p>
    <w:p w14:paraId="4F884747"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091D9921" w14:textId="77777777" w:rsidR="000A0D93" w:rsidRDefault="000A0D93" w:rsidP="007F2825">
      <w:pPr>
        <w:ind w:left="360"/>
      </w:pPr>
    </w:p>
    <w:p w14:paraId="0AEAA7D2" w14:textId="77777777" w:rsidR="00C50103" w:rsidRDefault="00C50103" w:rsidP="00C50103">
      <w:pPr>
        <w:ind w:left="720"/>
      </w:pPr>
    </w:p>
    <w:p w14:paraId="176726D1" w14:textId="6734D0D8" w:rsidR="005F2A81" w:rsidRPr="003A0FB7" w:rsidRDefault="00085563" w:rsidP="003A0FB7">
      <w:pPr>
        <w:pStyle w:val="3Ebeneberschrift"/>
        <w:numPr>
          <w:ilvl w:val="1"/>
          <w:numId w:val="33"/>
        </w:numPr>
        <w:tabs>
          <w:tab w:val="num" w:pos="705"/>
        </w:tabs>
        <w:ind w:left="705" w:hanging="705"/>
        <w:rPr>
          <w:rStyle w:val="Fett"/>
          <w:rFonts w:ascii="Barlow" w:hAnsi="Barlow"/>
        </w:rPr>
      </w:pPr>
      <w:bookmarkStart w:id="64" w:name="scroll-bookmark-29"/>
      <w:bookmarkStart w:id="65" w:name="_Toc125729917"/>
      <w:r w:rsidRPr="003A0FB7">
        <w:rPr>
          <w:rStyle w:val="Fett"/>
          <w:rFonts w:ascii="Barlow" w:hAnsi="Barlow"/>
        </w:rPr>
        <w:lastRenderedPageBreak/>
        <w:t>Enthält die Datenschutzerklärung alle Informationen, die nach Art. 13 und 14 DSGVO vorgeschrieben sind?</w:t>
      </w:r>
      <w:bookmarkEnd w:id="64"/>
      <w:bookmarkEnd w:id="65"/>
    </w:p>
    <w:p w14:paraId="703CD917" w14:textId="77777777" w:rsidR="00C50103" w:rsidRPr="00C50103" w:rsidRDefault="00C50103" w:rsidP="00C50103"/>
    <w:p w14:paraId="3E18077B" w14:textId="77777777" w:rsidR="007F2825" w:rsidRDefault="00000000" w:rsidP="007F2825">
      <w:pPr>
        <w:ind w:firstLine="360"/>
      </w:pPr>
      <w:sdt>
        <w:sdtPr>
          <w:rPr>
            <w:rStyle w:val="Fett"/>
          </w:rPr>
          <w:id w:val="-205947319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50FDCD8F" w14:textId="1AA58707" w:rsidR="00C50103" w:rsidRDefault="00000000" w:rsidP="00BB0968">
      <w:pPr>
        <w:ind w:left="360"/>
      </w:pPr>
      <w:sdt>
        <w:sdtPr>
          <w:rPr>
            <w:rStyle w:val="Fett"/>
            <w:rFonts w:ascii="MS Gothic" w:eastAsia="MS Gothic" w:hAnsi="MS Gothic"/>
          </w:rPr>
          <w:id w:val="84058501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75C60A9C" w14:textId="77777777" w:rsidR="000A0D93" w:rsidRDefault="000A0D93" w:rsidP="00BB0968">
      <w:pPr>
        <w:ind w:left="360"/>
      </w:pPr>
    </w:p>
    <w:p w14:paraId="49A61BFE"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7DE1C705" w14:textId="77777777" w:rsidR="000A0D93" w:rsidRDefault="000A0D93" w:rsidP="00BB0968">
      <w:pPr>
        <w:ind w:left="360"/>
      </w:pPr>
    </w:p>
    <w:p w14:paraId="6CD9D4F8" w14:textId="6884956E" w:rsidR="005F2A81" w:rsidRDefault="00085563" w:rsidP="003A0FB7">
      <w:pPr>
        <w:pStyle w:val="3Ebeneberschrift"/>
        <w:numPr>
          <w:ilvl w:val="1"/>
          <w:numId w:val="33"/>
        </w:numPr>
        <w:tabs>
          <w:tab w:val="num" w:pos="705"/>
        </w:tabs>
        <w:ind w:left="705" w:hanging="705"/>
        <w:rPr>
          <w:rStyle w:val="Fett"/>
          <w:rFonts w:ascii="Barlow" w:hAnsi="Barlow"/>
        </w:rPr>
      </w:pPr>
      <w:bookmarkStart w:id="66" w:name="scroll-bookmark-30"/>
      <w:bookmarkStart w:id="67" w:name="_Toc125729918"/>
      <w:r w:rsidRPr="003A0FB7">
        <w:rPr>
          <w:rStyle w:val="Fett"/>
          <w:rFonts w:ascii="Barlow" w:hAnsi="Barlow"/>
        </w:rPr>
        <w:t>Verfügt das Angebot über ein oder mehrere responsive Designs?</w:t>
      </w:r>
      <w:bookmarkEnd w:id="66"/>
      <w:bookmarkEnd w:id="67"/>
    </w:p>
    <w:p w14:paraId="0C01B3BB" w14:textId="2BF77897" w:rsidR="003A0FB7" w:rsidRDefault="003A0FB7" w:rsidP="003A0FB7">
      <w:pPr>
        <w:rPr>
          <w:rStyle w:val="Fett"/>
          <w:rFonts w:ascii="MS Gothic" w:eastAsia="MS Gothic" w:hAnsi="MS Gothic"/>
        </w:rPr>
      </w:pPr>
    </w:p>
    <w:p w14:paraId="470CE6BC" w14:textId="77777777" w:rsidR="003A0FB7" w:rsidRDefault="00000000" w:rsidP="003A0FB7">
      <w:pPr>
        <w:ind w:firstLine="360"/>
      </w:pPr>
      <w:sdt>
        <w:sdtPr>
          <w:rPr>
            <w:rStyle w:val="Fett"/>
          </w:rPr>
          <w:id w:val="-281886856"/>
          <w14:checkbox>
            <w14:checked w14:val="0"/>
            <w14:checkedState w14:val="2612" w14:font="MS Gothic"/>
            <w14:uncheckedState w14:val="2610" w14:font="MS Gothic"/>
          </w14:checkbox>
        </w:sdtPr>
        <w:sdtContent>
          <w:r w:rsidR="003A0FB7">
            <w:rPr>
              <w:rStyle w:val="Fett"/>
              <w:rFonts w:ascii="MS Gothic" w:eastAsia="MS Gothic" w:hAnsi="MS Gothic" w:hint="eastAsia"/>
            </w:rPr>
            <w:t>☐</w:t>
          </w:r>
        </w:sdtContent>
      </w:sdt>
      <w:r w:rsidR="003A0FB7" w:rsidRPr="00C40C8D">
        <w:t xml:space="preserve"> </w:t>
      </w:r>
      <w:r w:rsidR="003A0FB7">
        <w:t>Ja</w:t>
      </w:r>
    </w:p>
    <w:p w14:paraId="54FC8EAA" w14:textId="77777777" w:rsidR="003A0FB7" w:rsidRDefault="00000000" w:rsidP="003A0FB7">
      <w:pPr>
        <w:ind w:left="360"/>
      </w:pPr>
      <w:sdt>
        <w:sdtPr>
          <w:rPr>
            <w:rStyle w:val="Fett"/>
            <w:rFonts w:ascii="MS Gothic" w:eastAsia="MS Gothic" w:hAnsi="MS Gothic"/>
          </w:rPr>
          <w:id w:val="-714581327"/>
          <w14:checkbox>
            <w14:checked w14:val="0"/>
            <w14:checkedState w14:val="2612" w14:font="MS Gothic"/>
            <w14:uncheckedState w14:val="2610" w14:font="MS Gothic"/>
          </w14:checkbox>
        </w:sdtPr>
        <w:sdtContent>
          <w:r w:rsidR="003A0FB7">
            <w:rPr>
              <w:rStyle w:val="Fett"/>
              <w:rFonts w:ascii="MS Gothic" w:eastAsia="MS Gothic" w:hAnsi="MS Gothic" w:hint="eastAsia"/>
            </w:rPr>
            <w:t>☐</w:t>
          </w:r>
        </w:sdtContent>
      </w:sdt>
      <w:r w:rsidR="003A0FB7" w:rsidRPr="00C40C8D">
        <w:t xml:space="preserve"> Nein</w:t>
      </w:r>
    </w:p>
    <w:p w14:paraId="26D9F15F" w14:textId="77777777" w:rsidR="000A0D93" w:rsidRDefault="000A0D93" w:rsidP="003A0FB7">
      <w:pPr>
        <w:ind w:left="360"/>
      </w:pPr>
    </w:p>
    <w:p w14:paraId="39A8968F"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2DB5FC9B" w14:textId="77777777" w:rsidR="000A0D93" w:rsidRDefault="000A0D93" w:rsidP="003A0FB7">
      <w:pPr>
        <w:ind w:left="360"/>
      </w:pPr>
    </w:p>
    <w:p w14:paraId="4FD9F506" w14:textId="77777777" w:rsidR="003A0FB7" w:rsidRDefault="003A0FB7" w:rsidP="003A0FB7">
      <w:pPr>
        <w:rPr>
          <w:rStyle w:val="Fett"/>
          <w:rFonts w:ascii="MS Gothic" w:eastAsia="MS Gothic" w:hAnsi="MS Gothic"/>
        </w:rPr>
      </w:pPr>
    </w:p>
    <w:p w14:paraId="48F7994C" w14:textId="77777777" w:rsidR="00C50103" w:rsidRDefault="00C50103" w:rsidP="00C50103">
      <w:pPr>
        <w:ind w:left="720"/>
      </w:pPr>
    </w:p>
    <w:p w14:paraId="36DCBA47" w14:textId="5DC0D18C" w:rsidR="005F2A81" w:rsidRDefault="00085563">
      <w:r>
        <w:t>Falls ja, ist sichergestellt, dass Impressum und Datenschutzerklärung auf allen Gerätegrößen in sämtlichen Ansichten direkt auffindbar ist?</w:t>
      </w:r>
    </w:p>
    <w:p w14:paraId="4933D900" w14:textId="77777777" w:rsidR="00C50103" w:rsidRDefault="00C50103"/>
    <w:p w14:paraId="0CA6990C" w14:textId="77777777" w:rsidR="007F2825" w:rsidRDefault="00000000" w:rsidP="007F2825">
      <w:pPr>
        <w:ind w:firstLine="360"/>
      </w:pPr>
      <w:sdt>
        <w:sdtPr>
          <w:rPr>
            <w:rStyle w:val="Fett"/>
          </w:rPr>
          <w:id w:val="2147167015"/>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6E4A0E3D" w14:textId="77777777" w:rsidR="007F2825" w:rsidRDefault="00000000" w:rsidP="007F2825">
      <w:pPr>
        <w:ind w:left="360"/>
      </w:pPr>
      <w:sdt>
        <w:sdtPr>
          <w:rPr>
            <w:rStyle w:val="Fett"/>
            <w:rFonts w:ascii="MS Gothic" w:eastAsia="MS Gothic" w:hAnsi="MS Gothic"/>
          </w:rPr>
          <w:id w:val="-83414680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309B66B5" w14:textId="77777777" w:rsidR="000A0D93" w:rsidRDefault="000A0D93" w:rsidP="007F2825">
      <w:pPr>
        <w:ind w:left="360"/>
      </w:pPr>
    </w:p>
    <w:p w14:paraId="60C6AC29"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62C2A87D" w14:textId="77777777" w:rsidR="000A0D93" w:rsidRDefault="000A0D93" w:rsidP="007F2825">
      <w:pPr>
        <w:ind w:left="360"/>
      </w:pPr>
    </w:p>
    <w:p w14:paraId="00906D6B" w14:textId="77777777" w:rsidR="00C50103" w:rsidRDefault="00C50103" w:rsidP="00C50103">
      <w:pPr>
        <w:ind w:left="720"/>
      </w:pPr>
    </w:p>
    <w:p w14:paraId="38ECAF7B" w14:textId="77777777" w:rsidR="005F2A81" w:rsidRDefault="00085563" w:rsidP="003A0FB7">
      <w:pPr>
        <w:pStyle w:val="2Ebeneberschrift"/>
        <w:numPr>
          <w:ilvl w:val="0"/>
          <w:numId w:val="33"/>
        </w:numPr>
        <w:ind w:left="357" w:hanging="357"/>
      </w:pPr>
      <w:bookmarkStart w:id="68" w:name="scroll-bookmark-31"/>
      <w:bookmarkStart w:id="69" w:name="_Toc125729919"/>
      <w:r>
        <w:t>Nutzungsbedingungen und AGB</w:t>
      </w:r>
      <w:bookmarkEnd w:id="68"/>
      <w:bookmarkEnd w:id="69"/>
    </w:p>
    <w:p w14:paraId="6B14C63E" w14:textId="1DFC533E" w:rsidR="005F2A81" w:rsidRPr="003A0FB7" w:rsidRDefault="00085563" w:rsidP="003A0FB7">
      <w:pPr>
        <w:pStyle w:val="3Ebeneberschrift"/>
        <w:numPr>
          <w:ilvl w:val="1"/>
          <w:numId w:val="33"/>
        </w:numPr>
        <w:tabs>
          <w:tab w:val="num" w:pos="705"/>
        </w:tabs>
        <w:ind w:left="705" w:hanging="705"/>
        <w:rPr>
          <w:rStyle w:val="Fett"/>
          <w:rFonts w:ascii="Barlow" w:hAnsi="Barlow"/>
        </w:rPr>
      </w:pPr>
      <w:bookmarkStart w:id="70" w:name="scroll-bookmark-32"/>
      <w:bookmarkStart w:id="71" w:name="_Toc125729920"/>
      <w:r w:rsidRPr="003A0FB7">
        <w:rPr>
          <w:rStyle w:val="Fett"/>
          <w:rFonts w:ascii="Barlow" w:hAnsi="Barlow"/>
        </w:rPr>
        <w:t>Enthält das Angebot Nutzungsbedingungen oder AGB</w:t>
      </w:r>
      <w:r w:rsidR="001F1C7C">
        <w:rPr>
          <w:rStyle w:val="Fett"/>
          <w:rFonts w:ascii="Barlow" w:hAnsi="Barlow"/>
        </w:rPr>
        <w:t>, die</w:t>
      </w:r>
      <w:r w:rsidR="00526D1D">
        <w:rPr>
          <w:rStyle w:val="Fett"/>
          <w:rFonts w:ascii="Barlow" w:hAnsi="Barlow"/>
        </w:rPr>
        <w:t xml:space="preserve"> ggf.</w:t>
      </w:r>
      <w:r w:rsidR="001F1C7C">
        <w:rPr>
          <w:rStyle w:val="Fett"/>
          <w:rFonts w:ascii="Barlow" w:hAnsi="Barlow"/>
        </w:rPr>
        <w:t xml:space="preserve"> </w:t>
      </w:r>
      <w:r>
        <w:rPr>
          <w:rStyle w:val="Fett"/>
          <w:rFonts w:ascii="Barlow" w:hAnsi="Barlow"/>
        </w:rPr>
        <w:t xml:space="preserve">auch im Rahmen der VIDIS-Anbindung </w:t>
      </w:r>
      <w:r w:rsidR="00884B9D">
        <w:rPr>
          <w:rStyle w:val="Fett"/>
          <w:rFonts w:ascii="Barlow" w:hAnsi="Barlow"/>
        </w:rPr>
        <w:t>anwendbar</w:t>
      </w:r>
      <w:r w:rsidR="001F1C7C">
        <w:rPr>
          <w:rStyle w:val="Fett"/>
          <w:rFonts w:ascii="Barlow" w:hAnsi="Barlow"/>
        </w:rPr>
        <w:t xml:space="preserve"> sind</w:t>
      </w:r>
      <w:r w:rsidRPr="003A0FB7">
        <w:rPr>
          <w:rStyle w:val="Fett"/>
          <w:rFonts w:ascii="Barlow" w:hAnsi="Barlow"/>
        </w:rPr>
        <w:t>? Wenn ja, stellen Sie uns diese bitte zur Verfügung.</w:t>
      </w:r>
      <w:bookmarkEnd w:id="70"/>
      <w:bookmarkEnd w:id="71"/>
    </w:p>
    <w:p w14:paraId="1BCA1A99" w14:textId="77777777" w:rsidR="00C50103" w:rsidRPr="00C50103" w:rsidRDefault="00C50103" w:rsidP="00C50103"/>
    <w:p w14:paraId="0229C795" w14:textId="77777777" w:rsidR="007F2825" w:rsidRDefault="00000000" w:rsidP="007F2825">
      <w:pPr>
        <w:ind w:firstLine="360"/>
      </w:pPr>
      <w:sdt>
        <w:sdtPr>
          <w:rPr>
            <w:rStyle w:val="Fett"/>
          </w:rPr>
          <w:id w:val="141157214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17DA45F2" w14:textId="77777777" w:rsidR="007F2825" w:rsidRDefault="00000000" w:rsidP="007F2825">
      <w:pPr>
        <w:ind w:left="360"/>
      </w:pPr>
      <w:sdt>
        <w:sdtPr>
          <w:rPr>
            <w:rStyle w:val="Fett"/>
            <w:rFonts w:ascii="MS Gothic" w:eastAsia="MS Gothic" w:hAnsi="MS Gothic"/>
          </w:rPr>
          <w:id w:val="-534427544"/>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3F5A945E" w14:textId="77777777" w:rsidR="000A0D93" w:rsidRDefault="000A0D93" w:rsidP="007F2825">
      <w:pPr>
        <w:ind w:left="360"/>
      </w:pPr>
    </w:p>
    <w:p w14:paraId="39B48BA3" w14:textId="77777777" w:rsidR="000A0D93" w:rsidRDefault="000A0D93" w:rsidP="000A0D93">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7AC6DA60" w14:textId="77777777" w:rsidR="000A0D93" w:rsidRDefault="000A0D93" w:rsidP="007F2825">
      <w:pPr>
        <w:ind w:left="360"/>
      </w:pPr>
    </w:p>
    <w:p w14:paraId="2D2E9EFA" w14:textId="77777777" w:rsidR="00C50103" w:rsidRDefault="00C50103" w:rsidP="00C50103">
      <w:pPr>
        <w:ind w:left="720"/>
      </w:pPr>
    </w:p>
    <w:p w14:paraId="47E4FB5F" w14:textId="77777777" w:rsidR="005F2A81" w:rsidRDefault="00085563" w:rsidP="003A0FB7">
      <w:pPr>
        <w:pStyle w:val="2Ebeneberschrift"/>
        <w:numPr>
          <w:ilvl w:val="0"/>
          <w:numId w:val="33"/>
        </w:numPr>
        <w:ind w:left="357" w:hanging="357"/>
      </w:pPr>
      <w:bookmarkStart w:id="72" w:name="scroll-bookmark-33"/>
      <w:bookmarkStart w:id="73" w:name="_Toc125729921"/>
      <w:r>
        <w:t>Cookies &amp; Co.</w:t>
      </w:r>
      <w:bookmarkEnd w:id="72"/>
      <w:bookmarkEnd w:id="73"/>
    </w:p>
    <w:p w14:paraId="368C5815" w14:textId="41709088" w:rsidR="005F2A81" w:rsidRPr="003A0FB7" w:rsidRDefault="00085563" w:rsidP="003A0FB7">
      <w:pPr>
        <w:pStyle w:val="3Ebeneberschrift"/>
        <w:numPr>
          <w:ilvl w:val="1"/>
          <w:numId w:val="33"/>
        </w:numPr>
        <w:tabs>
          <w:tab w:val="num" w:pos="705"/>
        </w:tabs>
        <w:ind w:left="705" w:hanging="705"/>
        <w:rPr>
          <w:rStyle w:val="Fett"/>
          <w:rFonts w:ascii="Barlow" w:hAnsi="Barlow"/>
        </w:rPr>
      </w:pPr>
      <w:bookmarkStart w:id="74" w:name="scroll-bookmark-34"/>
      <w:bookmarkStart w:id="75" w:name="_Toc125729922"/>
      <w:r w:rsidRPr="003A0FB7">
        <w:rPr>
          <w:rStyle w:val="Fett"/>
          <w:rFonts w:ascii="Barlow" w:hAnsi="Barlow"/>
        </w:rPr>
        <w:t>Werden Cookies genutzt?</w:t>
      </w:r>
      <w:bookmarkEnd w:id="74"/>
      <w:bookmarkEnd w:id="75"/>
    </w:p>
    <w:p w14:paraId="38B8B826" w14:textId="77777777" w:rsidR="00C50103" w:rsidRPr="00C50103" w:rsidRDefault="00C50103" w:rsidP="00C50103"/>
    <w:p w14:paraId="7080458F" w14:textId="77777777" w:rsidR="007F2825" w:rsidRDefault="00000000" w:rsidP="007F2825">
      <w:pPr>
        <w:ind w:firstLine="360"/>
      </w:pPr>
      <w:sdt>
        <w:sdtPr>
          <w:rPr>
            <w:rStyle w:val="Fett"/>
          </w:rPr>
          <w:id w:val="1467168457"/>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3F97591" w14:textId="77777777" w:rsidR="007F2825" w:rsidRDefault="00000000" w:rsidP="007F2825">
      <w:pPr>
        <w:ind w:left="360"/>
      </w:pPr>
      <w:sdt>
        <w:sdtPr>
          <w:rPr>
            <w:rStyle w:val="Fett"/>
            <w:rFonts w:ascii="MS Gothic" w:eastAsia="MS Gothic" w:hAnsi="MS Gothic"/>
          </w:rPr>
          <w:id w:val="46300771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5F84A3B8" w14:textId="77777777" w:rsidR="00C50103" w:rsidRDefault="00C50103" w:rsidP="00C50103">
      <w:pPr>
        <w:ind w:left="720"/>
      </w:pPr>
    </w:p>
    <w:p w14:paraId="16CD390D" w14:textId="4A7EED88" w:rsidR="005F2A81" w:rsidRDefault="00085563">
      <w:r>
        <w:t>Falls ja, bitte benennen Sie die</w:t>
      </w:r>
      <w:r w:rsidR="001F1C7C">
        <w:t xml:space="preserve"> einzelnen</w:t>
      </w:r>
      <w:r>
        <w:t xml:space="preserve"> Cookies und deren </w:t>
      </w:r>
      <w:r w:rsidR="001F1C7C">
        <w:t>Zweck</w:t>
      </w:r>
      <w:r>
        <w:t>:</w:t>
      </w:r>
    </w:p>
    <w:p w14:paraId="0427E1EB" w14:textId="77777777" w:rsidR="00C50103" w:rsidRDefault="00C50103"/>
    <w:p w14:paraId="5A12756C" w14:textId="77777777" w:rsidR="005F2A81" w:rsidRDefault="00085563">
      <w:r>
        <w:t>____________________________________________________________________</w:t>
      </w:r>
    </w:p>
    <w:p w14:paraId="112F97F0" w14:textId="77777777" w:rsidR="005F2A81" w:rsidRDefault="00085563">
      <w:r>
        <w:t>____________________________________________________________________</w:t>
      </w:r>
    </w:p>
    <w:p w14:paraId="315F5FBD" w14:textId="77777777" w:rsidR="000A0D93" w:rsidRDefault="000A0D93">
      <w:r>
        <w:t>____________________________________________________________________</w:t>
      </w:r>
    </w:p>
    <w:p w14:paraId="4DF41F39" w14:textId="295EB556" w:rsidR="000A0D93" w:rsidRDefault="000A0D93"/>
    <w:p w14:paraId="171F37E5"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1F2986A5" w14:textId="77777777" w:rsidR="000A0D93" w:rsidRDefault="000A0D93"/>
    <w:p w14:paraId="2C8178B6" w14:textId="7E00ABD0" w:rsidR="00C50103" w:rsidRDefault="00C50103"/>
    <w:p w14:paraId="01278292" w14:textId="4DBA0DBF" w:rsidR="005F2A81" w:rsidRDefault="00085563" w:rsidP="003A0FB7">
      <w:pPr>
        <w:pStyle w:val="3Ebeneberschrift"/>
        <w:numPr>
          <w:ilvl w:val="1"/>
          <w:numId w:val="33"/>
        </w:numPr>
        <w:tabs>
          <w:tab w:val="num" w:pos="705"/>
        </w:tabs>
        <w:ind w:left="705" w:hanging="705"/>
      </w:pPr>
      <w:bookmarkStart w:id="76" w:name="scroll-bookmark-35"/>
      <w:r>
        <w:t> </w:t>
      </w:r>
      <w:bookmarkStart w:id="77" w:name="_Toc125729923"/>
      <w:r w:rsidRPr="003A0FB7">
        <w:rPr>
          <w:rStyle w:val="Fett"/>
          <w:rFonts w:ascii="Barlow" w:hAnsi="Barlow"/>
        </w:rPr>
        <w:t>Benutzen Sie ein</w:t>
      </w:r>
      <w:r w:rsidR="00C50103" w:rsidRPr="003A0FB7">
        <w:rPr>
          <w:rStyle w:val="Fett"/>
          <w:rFonts w:ascii="Barlow" w:hAnsi="Barlow"/>
        </w:rPr>
        <w:t>e</w:t>
      </w:r>
      <w:r w:rsidRPr="003A0FB7">
        <w:rPr>
          <w:rStyle w:val="Fett"/>
          <w:rFonts w:ascii="Barlow" w:hAnsi="Barlow"/>
        </w:rPr>
        <w:t xml:space="preserve"> interne Analyse</w:t>
      </w:r>
      <w:r w:rsidR="003A0FB7">
        <w:rPr>
          <w:rStyle w:val="Fett"/>
          <w:rFonts w:ascii="Barlow" w:hAnsi="Barlow"/>
        </w:rPr>
        <w:t>,</w:t>
      </w:r>
      <w:r w:rsidRPr="003A0FB7">
        <w:rPr>
          <w:rStyle w:val="Fett"/>
          <w:rFonts w:ascii="Barlow" w:hAnsi="Barlow"/>
        </w:rPr>
        <w:t xml:space="preserve"> um das Userverhalten auszuwerten?</w:t>
      </w:r>
      <w:bookmarkEnd w:id="76"/>
      <w:bookmarkEnd w:id="77"/>
    </w:p>
    <w:p w14:paraId="663441DE" w14:textId="77777777" w:rsidR="00C50103" w:rsidRPr="00C50103" w:rsidRDefault="00C50103" w:rsidP="00C50103"/>
    <w:p w14:paraId="6BB8B374" w14:textId="77777777" w:rsidR="007F2825" w:rsidRDefault="00000000" w:rsidP="007F2825">
      <w:pPr>
        <w:ind w:firstLine="360"/>
      </w:pPr>
      <w:sdt>
        <w:sdtPr>
          <w:rPr>
            <w:rStyle w:val="Fett"/>
          </w:rPr>
          <w:id w:val="675236607"/>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27C95231" w14:textId="77777777" w:rsidR="007F2825" w:rsidRDefault="00000000" w:rsidP="007F2825">
      <w:pPr>
        <w:ind w:left="360"/>
      </w:pPr>
      <w:sdt>
        <w:sdtPr>
          <w:rPr>
            <w:rStyle w:val="Fett"/>
            <w:rFonts w:ascii="MS Gothic" w:eastAsia="MS Gothic" w:hAnsi="MS Gothic"/>
          </w:rPr>
          <w:id w:val="210214319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26F94955" w14:textId="77777777" w:rsidR="00C50103" w:rsidRDefault="00C50103" w:rsidP="00C50103">
      <w:pPr>
        <w:ind w:left="720"/>
      </w:pPr>
    </w:p>
    <w:p w14:paraId="2D9521C0" w14:textId="447F053D" w:rsidR="005F2A81" w:rsidRDefault="00085563">
      <w:r>
        <w:t>Falls ja, bitte benennen Sie diese:</w:t>
      </w:r>
    </w:p>
    <w:p w14:paraId="57F8DA50" w14:textId="77777777" w:rsidR="00C50103" w:rsidRDefault="00C50103"/>
    <w:p w14:paraId="4D3C9CE3" w14:textId="77777777" w:rsidR="005F2A81" w:rsidRDefault="00085563">
      <w:r>
        <w:t>____________________________________________________________________</w:t>
      </w:r>
    </w:p>
    <w:p w14:paraId="295B9E03" w14:textId="77777777" w:rsidR="005F2A81" w:rsidRDefault="00085563">
      <w:r>
        <w:t>____________________________________________________________________</w:t>
      </w:r>
    </w:p>
    <w:p w14:paraId="6987E063" w14:textId="77777777" w:rsidR="000A0D93" w:rsidRDefault="000A0D93">
      <w:r>
        <w:lastRenderedPageBreak/>
        <w:t>____________________________________________________________________</w:t>
      </w:r>
    </w:p>
    <w:p w14:paraId="30D94157" w14:textId="62D03B82" w:rsidR="000A0D93" w:rsidRDefault="000A0D93"/>
    <w:p w14:paraId="3BB2C494"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5ED565E4" w14:textId="77777777" w:rsidR="000A0D93" w:rsidRDefault="000A0D93"/>
    <w:p w14:paraId="06616E47" w14:textId="77777777" w:rsidR="000A0D93" w:rsidRDefault="000A0D93"/>
    <w:p w14:paraId="158A895E" w14:textId="7EC49537" w:rsidR="00C50103" w:rsidRDefault="00C50103"/>
    <w:p w14:paraId="6458835C" w14:textId="11982504" w:rsidR="005F2A81" w:rsidRDefault="00085563" w:rsidP="003A0FB7">
      <w:pPr>
        <w:pStyle w:val="3Ebeneberschrift"/>
        <w:numPr>
          <w:ilvl w:val="1"/>
          <w:numId w:val="33"/>
        </w:numPr>
        <w:tabs>
          <w:tab w:val="num" w:pos="705"/>
        </w:tabs>
        <w:ind w:left="705" w:hanging="705"/>
      </w:pPr>
      <w:bookmarkStart w:id="78" w:name="scroll-bookmark-36"/>
      <w:bookmarkStart w:id="79" w:name="_Toc125729924"/>
      <w:r>
        <w:t>Benutzen Sie Maßnahmen/Techniken (z.B. Trackingpixel / Zählpixel)</w:t>
      </w:r>
      <w:r w:rsidR="00F718A7">
        <w:t>,</w:t>
      </w:r>
      <w:r>
        <w:t xml:space="preserve"> um das Userverhalten auszuwerten?</w:t>
      </w:r>
      <w:bookmarkEnd w:id="78"/>
      <w:bookmarkEnd w:id="79"/>
    </w:p>
    <w:p w14:paraId="2EC684B9" w14:textId="77777777" w:rsidR="00C50103" w:rsidRPr="00C50103" w:rsidRDefault="00C50103" w:rsidP="00C50103"/>
    <w:p w14:paraId="1461BBC7" w14:textId="77777777" w:rsidR="007F2825" w:rsidRDefault="00000000" w:rsidP="007F2825">
      <w:pPr>
        <w:ind w:firstLine="360"/>
      </w:pPr>
      <w:sdt>
        <w:sdtPr>
          <w:rPr>
            <w:rStyle w:val="Fett"/>
          </w:rPr>
          <w:id w:val="-490408229"/>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46D723A" w14:textId="77777777" w:rsidR="007F2825" w:rsidRDefault="00000000" w:rsidP="007F2825">
      <w:pPr>
        <w:ind w:left="360"/>
      </w:pPr>
      <w:sdt>
        <w:sdtPr>
          <w:rPr>
            <w:rStyle w:val="Fett"/>
            <w:rFonts w:ascii="MS Gothic" w:eastAsia="MS Gothic" w:hAnsi="MS Gothic"/>
          </w:rPr>
          <w:id w:val="-1732147905"/>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410FCA24" w14:textId="77777777" w:rsidR="00C50103" w:rsidRDefault="00C50103" w:rsidP="00C50103">
      <w:pPr>
        <w:ind w:left="720"/>
      </w:pPr>
    </w:p>
    <w:p w14:paraId="10BF039D" w14:textId="15CA8D4A" w:rsidR="005F2A81" w:rsidRDefault="00085563">
      <w:r>
        <w:t>Falls ja, bitte benennen Sie diese:</w:t>
      </w:r>
    </w:p>
    <w:p w14:paraId="169B0AEE" w14:textId="77777777" w:rsidR="00C50103" w:rsidRDefault="00C50103"/>
    <w:p w14:paraId="0AFA527D" w14:textId="77777777" w:rsidR="005F2A81" w:rsidRDefault="00085563">
      <w:r>
        <w:t>____________________________________________________________________</w:t>
      </w:r>
    </w:p>
    <w:p w14:paraId="403B3E95" w14:textId="77777777" w:rsidR="005F2A81" w:rsidRDefault="00085563">
      <w:r>
        <w:t>____________________________________________________________________</w:t>
      </w:r>
    </w:p>
    <w:p w14:paraId="06DFD480" w14:textId="77777777" w:rsidR="000A0D93" w:rsidRDefault="000A0D93">
      <w:r>
        <w:t>____________________________________________________________________</w:t>
      </w:r>
    </w:p>
    <w:p w14:paraId="3F95BF61" w14:textId="0BEFBAD9" w:rsidR="000A0D93" w:rsidRDefault="000A0D93"/>
    <w:p w14:paraId="024182B9" w14:textId="77777777" w:rsidR="000A0D93" w:rsidRDefault="000A0D93" w:rsidP="000A0D93">
      <w:r>
        <w:t xml:space="preserve">Überprüfung FWU (in Mitarbeit durch </w:t>
      </w:r>
      <w:proofErr w:type="spellStart"/>
      <w:r>
        <w:t>datenschutz</w:t>
      </w:r>
      <w:proofErr w:type="spellEnd"/>
      <w:r>
        <w:t xml:space="preserve"> </w:t>
      </w:r>
      <w:proofErr w:type="spellStart"/>
      <w:r>
        <w:t>nord</w:t>
      </w:r>
      <w:proofErr w:type="spellEnd"/>
      <w:r>
        <w:t>):</w:t>
      </w:r>
    </w:p>
    <w:p w14:paraId="053FF909" w14:textId="77777777" w:rsidR="000A0D93" w:rsidRDefault="000A0D93"/>
    <w:p w14:paraId="7E39D6BB" w14:textId="77777777" w:rsidR="000A0D93" w:rsidRDefault="000A0D93"/>
    <w:p w14:paraId="5670E310" w14:textId="43C3D0E0" w:rsidR="00C50103" w:rsidRDefault="00C50103"/>
    <w:p w14:paraId="1A983DCC" w14:textId="563606BA" w:rsidR="005F2A81" w:rsidRDefault="00085563" w:rsidP="003A0FB7">
      <w:pPr>
        <w:pStyle w:val="3Ebeneberschrift"/>
        <w:numPr>
          <w:ilvl w:val="1"/>
          <w:numId w:val="33"/>
        </w:numPr>
        <w:tabs>
          <w:tab w:val="num" w:pos="705"/>
        </w:tabs>
        <w:ind w:left="705" w:hanging="705"/>
      </w:pPr>
      <w:bookmarkStart w:id="80" w:name="scroll-bookmark-37"/>
      <w:bookmarkStart w:id="81" w:name="_Toc125729925"/>
      <w:r>
        <w:t>Werden Daten im Local Browser Storage oder Session Storage abgelegt?</w:t>
      </w:r>
      <w:bookmarkEnd w:id="80"/>
      <w:bookmarkEnd w:id="81"/>
    </w:p>
    <w:p w14:paraId="71ACEBD4" w14:textId="77777777" w:rsidR="00C50103" w:rsidRPr="00C50103" w:rsidRDefault="00C50103" w:rsidP="00C50103"/>
    <w:p w14:paraId="0C0C2268" w14:textId="77777777" w:rsidR="007F2825" w:rsidRDefault="00000000" w:rsidP="007F2825">
      <w:pPr>
        <w:ind w:firstLine="360"/>
      </w:pPr>
      <w:sdt>
        <w:sdtPr>
          <w:rPr>
            <w:rStyle w:val="Fett"/>
          </w:rPr>
          <w:id w:val="-34348154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BBEC324" w14:textId="463B0756" w:rsidR="00BB0968" w:rsidRDefault="00000000" w:rsidP="007F2825">
      <w:pPr>
        <w:ind w:left="360"/>
      </w:pPr>
      <w:sdt>
        <w:sdtPr>
          <w:rPr>
            <w:rStyle w:val="Fett"/>
            <w:rFonts w:ascii="MS Gothic" w:eastAsia="MS Gothic" w:hAnsi="MS Gothic"/>
          </w:rPr>
          <w:id w:val="-20888297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343ADEFD" w14:textId="77777777" w:rsidR="00BB0968" w:rsidRDefault="00BB0968" w:rsidP="007F2825">
      <w:pPr>
        <w:ind w:left="360"/>
      </w:pPr>
    </w:p>
    <w:p w14:paraId="1BAE4A56" w14:textId="77777777" w:rsidR="00BB0968" w:rsidRDefault="00BB0968" w:rsidP="007F2825">
      <w:pPr>
        <w:ind w:left="360"/>
      </w:pPr>
    </w:p>
    <w:p w14:paraId="5EE7145E" w14:textId="77777777" w:rsidR="00BB0968" w:rsidRDefault="00BB0968" w:rsidP="007F2825">
      <w:pPr>
        <w:ind w:left="360"/>
      </w:pPr>
    </w:p>
    <w:p w14:paraId="1F960147" w14:textId="2E0CA230" w:rsidR="001F1C7C" w:rsidRDefault="001F1C7C" w:rsidP="001F1C7C">
      <w:r>
        <w:t>Falls ja, bitte benennen Sie die einzelnen Daten und deren Zweck:</w:t>
      </w:r>
    </w:p>
    <w:p w14:paraId="58BBC5A7" w14:textId="77777777" w:rsidR="001F1C7C" w:rsidRDefault="001F1C7C" w:rsidP="001F1C7C"/>
    <w:p w14:paraId="369A6EBC" w14:textId="77777777" w:rsidR="001F1C7C" w:rsidRDefault="001F1C7C" w:rsidP="001F1C7C">
      <w:r>
        <w:t>____________________________________________________________________</w:t>
      </w:r>
    </w:p>
    <w:p w14:paraId="5D96FEAF" w14:textId="77777777" w:rsidR="001F1C7C" w:rsidRDefault="001F1C7C" w:rsidP="001F1C7C">
      <w:r>
        <w:t>____________________________________________________________________</w:t>
      </w:r>
    </w:p>
    <w:p w14:paraId="7D38295B" w14:textId="77777777" w:rsidR="005D15DC" w:rsidRDefault="005D15DC">
      <w:r>
        <w:t>____________________________________________________________________</w:t>
      </w:r>
    </w:p>
    <w:p w14:paraId="1F3EDAC6" w14:textId="543480A5" w:rsidR="005D15DC" w:rsidRDefault="005D15DC" w:rsidP="001F1C7C"/>
    <w:p w14:paraId="7B71D8B7"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46E5DD91" w14:textId="77777777" w:rsidR="005D15DC" w:rsidRDefault="005D15DC" w:rsidP="001F1C7C"/>
    <w:p w14:paraId="5B0B1BC0" w14:textId="77777777" w:rsidR="005D15DC" w:rsidRDefault="005D15DC" w:rsidP="001F1C7C"/>
    <w:p w14:paraId="5AB321C1" w14:textId="77777777" w:rsidR="001F1C7C" w:rsidRDefault="001F1C7C" w:rsidP="007F2825">
      <w:pPr>
        <w:ind w:left="360"/>
      </w:pPr>
    </w:p>
    <w:p w14:paraId="5C002AF0" w14:textId="77777777" w:rsidR="00C50103" w:rsidRDefault="00C50103" w:rsidP="00C50103">
      <w:pPr>
        <w:ind w:left="720"/>
      </w:pPr>
    </w:p>
    <w:p w14:paraId="1D9C300D" w14:textId="0D7C247D" w:rsidR="005F2A81" w:rsidRDefault="00085563" w:rsidP="003A0FB7">
      <w:pPr>
        <w:pStyle w:val="3Ebeneberschrift"/>
        <w:numPr>
          <w:ilvl w:val="1"/>
          <w:numId w:val="33"/>
        </w:numPr>
        <w:tabs>
          <w:tab w:val="num" w:pos="705"/>
        </w:tabs>
        <w:ind w:left="705" w:hanging="705"/>
      </w:pPr>
      <w:bookmarkStart w:id="82" w:name="scroll-bookmark-38"/>
      <w:bookmarkStart w:id="83" w:name="_Toc125729926"/>
      <w:r>
        <w:t>Werden Browserfingerprints gebildet?</w:t>
      </w:r>
      <w:bookmarkEnd w:id="82"/>
      <w:bookmarkEnd w:id="83"/>
    </w:p>
    <w:p w14:paraId="6E908714" w14:textId="77777777" w:rsidR="00C50103" w:rsidRPr="00C50103" w:rsidRDefault="00C50103" w:rsidP="00C50103"/>
    <w:p w14:paraId="23B908EA" w14:textId="77777777" w:rsidR="007F2825" w:rsidRDefault="00000000" w:rsidP="007F2825">
      <w:pPr>
        <w:ind w:firstLine="360"/>
      </w:pPr>
      <w:sdt>
        <w:sdtPr>
          <w:rPr>
            <w:rStyle w:val="Fett"/>
          </w:rPr>
          <w:id w:val="-61844947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C97BAA6" w14:textId="77777777" w:rsidR="007F2825" w:rsidRDefault="00000000" w:rsidP="007F2825">
      <w:pPr>
        <w:ind w:left="360"/>
      </w:pPr>
      <w:sdt>
        <w:sdtPr>
          <w:rPr>
            <w:rStyle w:val="Fett"/>
            <w:rFonts w:ascii="MS Gothic" w:eastAsia="MS Gothic" w:hAnsi="MS Gothic"/>
          </w:rPr>
          <w:id w:val="-157619555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7DED13F7" w14:textId="77777777" w:rsidR="00BB0968" w:rsidRDefault="00BB0968" w:rsidP="007F2825">
      <w:pPr>
        <w:ind w:left="360"/>
      </w:pPr>
    </w:p>
    <w:p w14:paraId="19B15D48" w14:textId="77777777" w:rsidR="001F1C7C" w:rsidRDefault="001F1C7C" w:rsidP="001F1C7C">
      <w:r>
        <w:t>Falls ja, bitte benennen Sie die einzelnen Daten und deren Zweck:</w:t>
      </w:r>
    </w:p>
    <w:p w14:paraId="4454643B" w14:textId="77777777" w:rsidR="001F1C7C" w:rsidRDefault="001F1C7C" w:rsidP="001F1C7C"/>
    <w:p w14:paraId="7495F370" w14:textId="77777777" w:rsidR="001F1C7C" w:rsidRDefault="001F1C7C" w:rsidP="001F1C7C">
      <w:r>
        <w:t>____________________________________________________________________</w:t>
      </w:r>
    </w:p>
    <w:p w14:paraId="37A8FEE2" w14:textId="77777777" w:rsidR="001F1C7C" w:rsidRDefault="001F1C7C" w:rsidP="001F1C7C">
      <w:r>
        <w:t>____________________________________________________________________</w:t>
      </w:r>
    </w:p>
    <w:p w14:paraId="4B928EFD" w14:textId="77777777" w:rsidR="005D15DC" w:rsidRDefault="005D15DC">
      <w:r>
        <w:t>____________________________________________________________________</w:t>
      </w:r>
    </w:p>
    <w:p w14:paraId="1AA774AA" w14:textId="4532DE9A" w:rsidR="005D15DC" w:rsidRDefault="005D15DC" w:rsidP="001F1C7C"/>
    <w:p w14:paraId="3B16198D"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016281B1" w14:textId="77777777" w:rsidR="005D15DC" w:rsidRDefault="005D15DC" w:rsidP="001F1C7C"/>
    <w:p w14:paraId="3F413FA1" w14:textId="77777777" w:rsidR="005D15DC" w:rsidRDefault="005D15DC" w:rsidP="001F1C7C"/>
    <w:p w14:paraId="6CAA124A" w14:textId="77777777" w:rsidR="001F1C7C" w:rsidRDefault="001F1C7C" w:rsidP="007F2825">
      <w:pPr>
        <w:ind w:left="360"/>
      </w:pPr>
    </w:p>
    <w:p w14:paraId="0BB11223" w14:textId="77777777" w:rsidR="00C50103" w:rsidRDefault="00C50103" w:rsidP="00C50103">
      <w:pPr>
        <w:ind w:left="720"/>
      </w:pPr>
    </w:p>
    <w:p w14:paraId="4AC84BD2" w14:textId="23116D22" w:rsidR="005F2A81" w:rsidRDefault="00085563" w:rsidP="003A0FB7">
      <w:pPr>
        <w:pStyle w:val="3Ebeneberschrift"/>
        <w:numPr>
          <w:ilvl w:val="1"/>
          <w:numId w:val="33"/>
        </w:numPr>
        <w:tabs>
          <w:tab w:val="num" w:pos="705"/>
        </w:tabs>
        <w:ind w:left="705" w:hanging="705"/>
      </w:pPr>
      <w:bookmarkStart w:id="84" w:name="scroll-bookmark-39"/>
      <w:bookmarkStart w:id="85" w:name="_Toc125729927"/>
      <w:r>
        <w:t>Werden sonstige Trackingmechanismen eingesetzt?</w:t>
      </w:r>
      <w:bookmarkEnd w:id="84"/>
      <w:bookmarkEnd w:id="85"/>
    </w:p>
    <w:p w14:paraId="6E946F77" w14:textId="77777777" w:rsidR="00C50103" w:rsidRPr="00C50103" w:rsidRDefault="00C50103" w:rsidP="00C50103"/>
    <w:p w14:paraId="1439191F" w14:textId="77777777" w:rsidR="007F2825" w:rsidRDefault="00000000" w:rsidP="007F2825">
      <w:pPr>
        <w:ind w:firstLine="360"/>
      </w:pPr>
      <w:sdt>
        <w:sdtPr>
          <w:rPr>
            <w:rStyle w:val="Fett"/>
          </w:rPr>
          <w:id w:val="174060019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6D857D8B" w14:textId="77777777" w:rsidR="007F2825" w:rsidRDefault="00000000" w:rsidP="007F2825">
      <w:pPr>
        <w:ind w:left="360"/>
      </w:pPr>
      <w:sdt>
        <w:sdtPr>
          <w:rPr>
            <w:rStyle w:val="Fett"/>
            <w:rFonts w:ascii="MS Gothic" w:eastAsia="MS Gothic" w:hAnsi="MS Gothic"/>
          </w:rPr>
          <w:id w:val="-86081127"/>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4002F7CD" w14:textId="77777777" w:rsidR="00C50103" w:rsidRDefault="00C50103" w:rsidP="00C50103">
      <w:pPr>
        <w:ind w:left="720"/>
      </w:pPr>
    </w:p>
    <w:p w14:paraId="79984329" w14:textId="3EBDD5EF" w:rsidR="005F2A81" w:rsidRDefault="00085563">
      <w:r>
        <w:t>Falls ja, bitte benennen Sie die</w:t>
      </w:r>
      <w:r w:rsidR="001F1C7C">
        <w:t xml:space="preserve"> einzelnen Trackingmechanismen und deren Zweck</w:t>
      </w:r>
      <w:r>
        <w:t>.</w:t>
      </w:r>
    </w:p>
    <w:p w14:paraId="2DC3622D" w14:textId="77777777" w:rsidR="00C50103" w:rsidRDefault="00C50103"/>
    <w:p w14:paraId="61557697" w14:textId="77777777" w:rsidR="005F2A81" w:rsidRDefault="00085563">
      <w:r>
        <w:t>____________________________________________________________________</w:t>
      </w:r>
    </w:p>
    <w:p w14:paraId="26B3564C" w14:textId="77777777" w:rsidR="005F2A81" w:rsidRDefault="00085563">
      <w:r>
        <w:t>____________________________________________________________________</w:t>
      </w:r>
    </w:p>
    <w:p w14:paraId="0D006EDB" w14:textId="77777777" w:rsidR="005D15DC" w:rsidRDefault="005D15DC">
      <w:r>
        <w:t>____________________________________________________________________</w:t>
      </w:r>
    </w:p>
    <w:p w14:paraId="5AA3B38A" w14:textId="3B2EC9CC" w:rsidR="005D15DC" w:rsidRDefault="005D15DC"/>
    <w:p w14:paraId="4DCE7F1A"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569C8606" w14:textId="77777777" w:rsidR="005D15DC" w:rsidRDefault="005D15DC"/>
    <w:p w14:paraId="023B6217" w14:textId="77777777" w:rsidR="005D15DC" w:rsidRDefault="005D15DC"/>
    <w:p w14:paraId="21E3B6E2" w14:textId="37EBC9E1" w:rsidR="00C50103" w:rsidRDefault="00C50103"/>
    <w:p w14:paraId="3B9140AA" w14:textId="4F3ED3B2" w:rsidR="00C50103" w:rsidRDefault="00085563" w:rsidP="003A0FB7">
      <w:pPr>
        <w:pStyle w:val="3Ebeneberschrift"/>
        <w:numPr>
          <w:ilvl w:val="1"/>
          <w:numId w:val="33"/>
        </w:numPr>
        <w:tabs>
          <w:tab w:val="num" w:pos="705"/>
        </w:tabs>
        <w:ind w:left="705" w:hanging="705"/>
      </w:pPr>
      <w:bookmarkStart w:id="86" w:name="scroll-bookmark-40"/>
      <w:bookmarkStart w:id="87" w:name="_Toc125729928"/>
      <w:r>
        <w:t>Werden sonstige Informationen auf dem Endgerät des Endnutzers gespeichert?</w:t>
      </w:r>
      <w:bookmarkEnd w:id="86"/>
      <w:bookmarkEnd w:id="87"/>
    </w:p>
    <w:p w14:paraId="384C2E1A" w14:textId="77777777" w:rsidR="00C50103" w:rsidRPr="00C50103" w:rsidRDefault="00C50103" w:rsidP="00C50103"/>
    <w:p w14:paraId="0184CE71" w14:textId="77777777" w:rsidR="007F2825" w:rsidRDefault="00000000" w:rsidP="007F2825">
      <w:pPr>
        <w:ind w:firstLine="360"/>
      </w:pPr>
      <w:sdt>
        <w:sdtPr>
          <w:rPr>
            <w:rStyle w:val="Fett"/>
          </w:rPr>
          <w:id w:val="178445243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5EF087CF" w14:textId="77777777" w:rsidR="007F2825" w:rsidRDefault="00000000" w:rsidP="007F2825">
      <w:pPr>
        <w:ind w:left="360"/>
      </w:pPr>
      <w:sdt>
        <w:sdtPr>
          <w:rPr>
            <w:rStyle w:val="Fett"/>
            <w:rFonts w:ascii="MS Gothic" w:eastAsia="MS Gothic" w:hAnsi="MS Gothic"/>
          </w:rPr>
          <w:id w:val="208718048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31AED349" w14:textId="77777777" w:rsidR="00C50103" w:rsidRDefault="00C50103" w:rsidP="00C50103">
      <w:pPr>
        <w:ind w:left="720"/>
      </w:pPr>
    </w:p>
    <w:p w14:paraId="54BB6CC9" w14:textId="5FF355AE" w:rsidR="005F2A81" w:rsidRDefault="00085563">
      <w:r>
        <w:t>Falls ja, bitte benennen Sie diese</w:t>
      </w:r>
      <w:r w:rsidR="001F1C7C">
        <w:t xml:space="preserve"> unter Angabe des Zwecks</w:t>
      </w:r>
      <w:r>
        <w:t>.</w:t>
      </w:r>
    </w:p>
    <w:p w14:paraId="7A7B16F7" w14:textId="77777777" w:rsidR="00C50103" w:rsidRDefault="00C50103"/>
    <w:p w14:paraId="35494CB0" w14:textId="77777777" w:rsidR="005F2A81" w:rsidRDefault="00085563">
      <w:r>
        <w:t>____________________________________________________________________</w:t>
      </w:r>
    </w:p>
    <w:p w14:paraId="580FC478" w14:textId="77777777" w:rsidR="005F2A81" w:rsidRDefault="00085563">
      <w:r>
        <w:t>____________________________________________________________________</w:t>
      </w:r>
    </w:p>
    <w:p w14:paraId="4176D9D2" w14:textId="77777777" w:rsidR="005D15DC" w:rsidRDefault="005D15DC">
      <w:r>
        <w:t>____________________________________________________________________</w:t>
      </w:r>
    </w:p>
    <w:p w14:paraId="3993EEDF" w14:textId="05BD1261" w:rsidR="005D15DC" w:rsidRDefault="005D15DC"/>
    <w:p w14:paraId="0E96F8E2"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1A7827AE" w14:textId="77777777" w:rsidR="005D15DC" w:rsidRDefault="005D15DC"/>
    <w:p w14:paraId="567FF3E9" w14:textId="77777777" w:rsidR="005D15DC" w:rsidRDefault="005D15DC"/>
    <w:p w14:paraId="58E74B3A" w14:textId="3C3DDF1D" w:rsidR="00C50103" w:rsidRDefault="00C50103"/>
    <w:p w14:paraId="0C06C461" w14:textId="5A1728DF" w:rsidR="005F2A81" w:rsidRDefault="00085563" w:rsidP="003A0FB7">
      <w:pPr>
        <w:pStyle w:val="3Ebeneberschrift"/>
        <w:numPr>
          <w:ilvl w:val="1"/>
          <w:numId w:val="33"/>
        </w:numPr>
        <w:tabs>
          <w:tab w:val="num" w:pos="705"/>
        </w:tabs>
        <w:ind w:left="705" w:hanging="705"/>
      </w:pPr>
      <w:bookmarkStart w:id="88" w:name="scroll-bookmark-41"/>
      <w:bookmarkStart w:id="89" w:name="_Toc125729929"/>
      <w:r>
        <w:t>Gibt es Dritte, die auf die oben genannten internen Analysedaten, Maßnahmen/Techniken etc. zugreifen können?</w:t>
      </w:r>
      <w:bookmarkEnd w:id="88"/>
      <w:bookmarkEnd w:id="89"/>
    </w:p>
    <w:p w14:paraId="4587DE89" w14:textId="77777777" w:rsidR="00C50103" w:rsidRPr="00C50103" w:rsidRDefault="00C50103" w:rsidP="00C50103"/>
    <w:p w14:paraId="3759EDEC" w14:textId="77777777" w:rsidR="007F2825" w:rsidRDefault="00000000" w:rsidP="007F2825">
      <w:pPr>
        <w:ind w:firstLine="360"/>
      </w:pPr>
      <w:sdt>
        <w:sdtPr>
          <w:rPr>
            <w:rStyle w:val="Fett"/>
          </w:rPr>
          <w:id w:val="-1725058329"/>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10095466" w14:textId="77777777" w:rsidR="007F2825" w:rsidRDefault="00000000" w:rsidP="007F2825">
      <w:pPr>
        <w:ind w:left="360"/>
      </w:pPr>
      <w:sdt>
        <w:sdtPr>
          <w:rPr>
            <w:rStyle w:val="Fett"/>
            <w:rFonts w:ascii="MS Gothic" w:eastAsia="MS Gothic" w:hAnsi="MS Gothic"/>
          </w:rPr>
          <w:id w:val="-1180033141"/>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7140F43B" w14:textId="77777777" w:rsidR="00C50103" w:rsidRDefault="00C50103" w:rsidP="00C50103">
      <w:pPr>
        <w:ind w:left="720"/>
      </w:pPr>
    </w:p>
    <w:p w14:paraId="618B76C7" w14:textId="63E67BB5" w:rsidR="005F2A81" w:rsidRDefault="00085563">
      <w:r>
        <w:t>Falls ja, bitte benennen Sie diese (u.a. wer ist das, wo sitzen diese etc.):</w:t>
      </w:r>
    </w:p>
    <w:p w14:paraId="1C24CDC3" w14:textId="77777777" w:rsidR="00C50103" w:rsidRDefault="00C50103"/>
    <w:p w14:paraId="3E589526" w14:textId="77777777" w:rsidR="005F2A81" w:rsidRDefault="00085563">
      <w:r>
        <w:t>____________________________________________________________________</w:t>
      </w:r>
    </w:p>
    <w:p w14:paraId="675E9903" w14:textId="77777777" w:rsidR="005F2A81" w:rsidRDefault="00085563">
      <w:r>
        <w:t>____________________________________________________________________</w:t>
      </w:r>
    </w:p>
    <w:p w14:paraId="3527B143" w14:textId="77777777" w:rsidR="005D15DC" w:rsidRDefault="005D15DC">
      <w:r>
        <w:t>____________________________________________________________________</w:t>
      </w:r>
    </w:p>
    <w:p w14:paraId="577EF590" w14:textId="54900BF6" w:rsidR="005D15DC" w:rsidRDefault="005D15DC"/>
    <w:p w14:paraId="364F8541"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6FEB70B3" w14:textId="77777777" w:rsidR="005D15DC" w:rsidRDefault="005D15DC"/>
    <w:p w14:paraId="4F1E32CF" w14:textId="77777777" w:rsidR="005D15DC" w:rsidRDefault="005D15DC"/>
    <w:p w14:paraId="10AA8C13" w14:textId="4BC6440E" w:rsidR="005F2A81" w:rsidRDefault="00085563" w:rsidP="003A0FB7">
      <w:pPr>
        <w:pStyle w:val="2Ebeneberschrift"/>
        <w:numPr>
          <w:ilvl w:val="0"/>
          <w:numId w:val="33"/>
        </w:numPr>
        <w:ind w:left="357" w:hanging="357"/>
      </w:pPr>
      <w:bookmarkStart w:id="90" w:name="scroll-bookmark-42"/>
      <w:bookmarkStart w:id="91" w:name="_Toc125729930"/>
      <w:r>
        <w:t>Drittinhalte</w:t>
      </w:r>
      <w:bookmarkEnd w:id="90"/>
      <w:bookmarkEnd w:id="91"/>
    </w:p>
    <w:p w14:paraId="79CC6DB2" w14:textId="603FA30F" w:rsidR="005F2A81" w:rsidRDefault="00085563" w:rsidP="003A0FB7">
      <w:pPr>
        <w:pStyle w:val="3Ebeneberschrift"/>
        <w:numPr>
          <w:ilvl w:val="1"/>
          <w:numId w:val="33"/>
        </w:numPr>
        <w:tabs>
          <w:tab w:val="num" w:pos="705"/>
        </w:tabs>
        <w:ind w:left="705" w:hanging="705"/>
      </w:pPr>
      <w:bookmarkStart w:id="92" w:name="scroll-bookmark-43"/>
      <w:bookmarkStart w:id="93" w:name="_Toc125729931"/>
      <w:r>
        <w:t>Werden Drittinhalte (also Inhalte, die auf Servern von Dritten liegen) eingebunden (z.B. Videos)?</w:t>
      </w:r>
      <w:bookmarkEnd w:id="92"/>
      <w:bookmarkEnd w:id="93"/>
    </w:p>
    <w:p w14:paraId="68EA4DFC" w14:textId="77777777" w:rsidR="00C50103" w:rsidRPr="00C50103" w:rsidRDefault="00C50103" w:rsidP="00C50103"/>
    <w:p w14:paraId="1070D554" w14:textId="77777777" w:rsidR="007F2825" w:rsidRDefault="00000000" w:rsidP="007F2825">
      <w:pPr>
        <w:ind w:firstLine="360"/>
      </w:pPr>
      <w:sdt>
        <w:sdtPr>
          <w:rPr>
            <w:rStyle w:val="Fett"/>
          </w:rPr>
          <w:id w:val="-157820399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53B49E8D" w14:textId="77777777" w:rsidR="007F2825" w:rsidRDefault="00000000" w:rsidP="007F2825">
      <w:pPr>
        <w:ind w:left="360"/>
      </w:pPr>
      <w:sdt>
        <w:sdtPr>
          <w:rPr>
            <w:rStyle w:val="Fett"/>
            <w:rFonts w:ascii="MS Gothic" w:eastAsia="MS Gothic" w:hAnsi="MS Gothic"/>
          </w:rPr>
          <w:id w:val="-98416370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7B1B4E9A" w14:textId="77777777" w:rsidR="00BB0968" w:rsidRDefault="00BB0968" w:rsidP="007F2825">
      <w:pPr>
        <w:ind w:left="360"/>
      </w:pPr>
    </w:p>
    <w:p w14:paraId="50B861D0" w14:textId="77777777" w:rsidR="00C50103" w:rsidRDefault="00C50103" w:rsidP="00C50103">
      <w:pPr>
        <w:ind w:left="720"/>
      </w:pPr>
    </w:p>
    <w:p w14:paraId="66D72BC2" w14:textId="77777777" w:rsidR="005F2A81" w:rsidRDefault="00085563">
      <w:r>
        <w:t>____________________________________________________________________</w:t>
      </w:r>
    </w:p>
    <w:p w14:paraId="67B6B1FA" w14:textId="77777777" w:rsidR="005F2A81" w:rsidRDefault="00085563">
      <w:r>
        <w:t>____________________________________________________________________</w:t>
      </w:r>
    </w:p>
    <w:p w14:paraId="51DA92FD" w14:textId="77777777" w:rsidR="005D15DC" w:rsidRDefault="005D15DC">
      <w:r>
        <w:t>____________________________________________________________________</w:t>
      </w:r>
    </w:p>
    <w:p w14:paraId="5F9D0FFC" w14:textId="667C83D6" w:rsidR="005D15DC" w:rsidRDefault="005D15DC"/>
    <w:p w14:paraId="148DCCEB"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1934AAEC" w14:textId="77777777" w:rsidR="005D15DC" w:rsidRDefault="005D15DC"/>
    <w:p w14:paraId="3B7A863C" w14:textId="77777777" w:rsidR="005D15DC" w:rsidRDefault="005D15DC"/>
    <w:p w14:paraId="63922B92" w14:textId="799E5D9F" w:rsidR="00C50103" w:rsidRDefault="00C50103"/>
    <w:p w14:paraId="555F2C0D" w14:textId="69CE5D7F" w:rsidR="005F2A81" w:rsidRDefault="00085563" w:rsidP="003A0FB7">
      <w:pPr>
        <w:pStyle w:val="3Ebeneberschrift"/>
        <w:numPr>
          <w:ilvl w:val="1"/>
          <w:numId w:val="33"/>
        </w:numPr>
        <w:tabs>
          <w:tab w:val="num" w:pos="705"/>
        </w:tabs>
        <w:ind w:left="705" w:hanging="705"/>
      </w:pPr>
      <w:bookmarkStart w:id="94" w:name="scroll-bookmark-44"/>
      <w:bookmarkStart w:id="95" w:name="_Toc125729932"/>
      <w:r>
        <w:t>Werden Drittinhalte in einer Weise eingebunden, sodass personenbezogene Daten an Dritte gelangen?</w:t>
      </w:r>
      <w:bookmarkEnd w:id="94"/>
      <w:bookmarkEnd w:id="95"/>
    </w:p>
    <w:p w14:paraId="31D76F22" w14:textId="77777777" w:rsidR="00C50103" w:rsidRPr="00C50103" w:rsidRDefault="00C50103" w:rsidP="00C50103"/>
    <w:p w14:paraId="4D8B276D" w14:textId="77777777" w:rsidR="007F2825" w:rsidRDefault="00000000" w:rsidP="007F2825">
      <w:pPr>
        <w:ind w:firstLine="360"/>
      </w:pPr>
      <w:sdt>
        <w:sdtPr>
          <w:rPr>
            <w:rStyle w:val="Fett"/>
          </w:rPr>
          <w:id w:val="-1503202934"/>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6E745530" w14:textId="77777777" w:rsidR="007F2825" w:rsidRDefault="00000000" w:rsidP="007F2825">
      <w:pPr>
        <w:ind w:left="360"/>
      </w:pPr>
      <w:sdt>
        <w:sdtPr>
          <w:rPr>
            <w:rStyle w:val="Fett"/>
            <w:rFonts w:ascii="MS Gothic" w:eastAsia="MS Gothic" w:hAnsi="MS Gothic"/>
          </w:rPr>
          <w:id w:val="-153819029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1ADD77A1" w14:textId="77777777" w:rsidR="00C50103" w:rsidRDefault="00C50103" w:rsidP="00C50103">
      <w:pPr>
        <w:ind w:left="720"/>
      </w:pPr>
    </w:p>
    <w:p w14:paraId="1FD746B8" w14:textId="3D4326F1" w:rsidR="005F2A81" w:rsidRDefault="00085563">
      <w:r>
        <w:t>Falls ja, bitte benennen Sie diese (u.a. wer ist das, wo sitzen diese etc.):</w:t>
      </w:r>
    </w:p>
    <w:p w14:paraId="5439C204" w14:textId="77777777" w:rsidR="00C50103" w:rsidRDefault="00C50103"/>
    <w:p w14:paraId="20C0C2DC" w14:textId="77777777" w:rsidR="005F2A81" w:rsidRDefault="00085563">
      <w:r>
        <w:t>____________________________________________________________________</w:t>
      </w:r>
    </w:p>
    <w:p w14:paraId="1E002660" w14:textId="77777777" w:rsidR="005F2A81" w:rsidRDefault="00085563">
      <w:r>
        <w:t>____________________________________________________________________</w:t>
      </w:r>
    </w:p>
    <w:p w14:paraId="49877B8B" w14:textId="77777777" w:rsidR="005D15DC" w:rsidRDefault="005D15DC">
      <w:r>
        <w:t>____________________________________________________________________</w:t>
      </w:r>
    </w:p>
    <w:p w14:paraId="224D8175" w14:textId="0EEA31DC" w:rsidR="005D15DC" w:rsidRDefault="005D15DC"/>
    <w:p w14:paraId="2A796E2F"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7EBCC25D" w14:textId="77777777" w:rsidR="005D15DC" w:rsidRDefault="005D15DC"/>
    <w:p w14:paraId="5D11CCC9" w14:textId="77777777" w:rsidR="005D15DC" w:rsidRDefault="005D15DC"/>
    <w:p w14:paraId="7526BF4F" w14:textId="6A861D6D" w:rsidR="00C50103" w:rsidRDefault="00C50103"/>
    <w:p w14:paraId="7E3B9889" w14:textId="77777777" w:rsidR="005F2A81" w:rsidRDefault="00085563" w:rsidP="003A0FB7">
      <w:pPr>
        <w:pStyle w:val="2Ebeneberschrift"/>
        <w:numPr>
          <w:ilvl w:val="0"/>
          <w:numId w:val="33"/>
        </w:numPr>
        <w:ind w:left="357" w:hanging="357"/>
      </w:pPr>
      <w:bookmarkStart w:id="96" w:name="scroll-bookmark-45"/>
      <w:bookmarkStart w:id="97" w:name="_Toc125729933"/>
      <w:r>
        <w:t>Datenerhebung und -verarbeitung</w:t>
      </w:r>
      <w:bookmarkEnd w:id="96"/>
      <w:bookmarkEnd w:id="97"/>
    </w:p>
    <w:p w14:paraId="4F57B93A" w14:textId="39619BC8" w:rsidR="005F2A81" w:rsidRDefault="00085563" w:rsidP="003A0FB7">
      <w:pPr>
        <w:pStyle w:val="3Ebeneberschrift"/>
        <w:numPr>
          <w:ilvl w:val="1"/>
          <w:numId w:val="33"/>
        </w:numPr>
        <w:tabs>
          <w:tab w:val="num" w:pos="705"/>
        </w:tabs>
        <w:ind w:left="705" w:hanging="705"/>
      </w:pPr>
      <w:bookmarkStart w:id="98" w:name="scroll-bookmark-46"/>
      <w:bookmarkStart w:id="99" w:name="_Toc125729934"/>
      <w:r>
        <w:t>Werden neben den Daten, die VIDIS bereitstellt, weitere personenbezogene Daten der Nutzenden erhoben?</w:t>
      </w:r>
      <w:bookmarkEnd w:id="98"/>
      <w:bookmarkEnd w:id="99"/>
    </w:p>
    <w:p w14:paraId="5E6D31F3" w14:textId="77777777" w:rsidR="00C50103" w:rsidRPr="00C50103" w:rsidRDefault="00C50103" w:rsidP="00C50103"/>
    <w:p w14:paraId="1BF0ED01" w14:textId="77777777" w:rsidR="007F2825" w:rsidRDefault="00000000" w:rsidP="007F2825">
      <w:pPr>
        <w:ind w:firstLine="360"/>
      </w:pPr>
      <w:sdt>
        <w:sdtPr>
          <w:rPr>
            <w:rStyle w:val="Fett"/>
          </w:rPr>
          <w:id w:val="-1445755"/>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4C10C78" w14:textId="77777777" w:rsidR="007F2825" w:rsidRDefault="00000000" w:rsidP="007F2825">
      <w:pPr>
        <w:ind w:left="360"/>
      </w:pPr>
      <w:sdt>
        <w:sdtPr>
          <w:rPr>
            <w:rStyle w:val="Fett"/>
            <w:rFonts w:ascii="MS Gothic" w:eastAsia="MS Gothic" w:hAnsi="MS Gothic"/>
          </w:rPr>
          <w:id w:val="-1860655239"/>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1EFCBAC9" w14:textId="77777777" w:rsidR="00C50103" w:rsidRDefault="00C50103" w:rsidP="00C50103">
      <w:pPr>
        <w:ind w:left="720"/>
      </w:pPr>
    </w:p>
    <w:p w14:paraId="1C8BBB1C" w14:textId="60966804" w:rsidR="005F2A81" w:rsidRDefault="00085563">
      <w:r>
        <w:t>Falls ja, bitte benennen Sie die Datenkategorie und den Zweck der Datenerhebung:</w:t>
      </w:r>
    </w:p>
    <w:p w14:paraId="052147BC" w14:textId="77777777" w:rsidR="00C50103" w:rsidRDefault="00C50103"/>
    <w:p w14:paraId="3795D0FA" w14:textId="77777777" w:rsidR="005F2A81" w:rsidRDefault="00085563">
      <w:r>
        <w:t>____________________________________________________________________</w:t>
      </w:r>
    </w:p>
    <w:p w14:paraId="097EDC51" w14:textId="77777777" w:rsidR="005F2A81" w:rsidRDefault="00085563">
      <w:r>
        <w:t>____________________________________________________________________</w:t>
      </w:r>
    </w:p>
    <w:p w14:paraId="4773A766" w14:textId="77777777" w:rsidR="005D15DC" w:rsidRDefault="005D15DC">
      <w:r>
        <w:t>____________________________________________________________________</w:t>
      </w:r>
    </w:p>
    <w:p w14:paraId="76959743" w14:textId="7D913A39" w:rsidR="005D15DC" w:rsidRDefault="005D15DC"/>
    <w:p w14:paraId="0A129A6F"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37CE8D61" w14:textId="77777777" w:rsidR="005D15DC" w:rsidRDefault="005D15DC"/>
    <w:p w14:paraId="13B40E31" w14:textId="77777777" w:rsidR="005D15DC" w:rsidRDefault="005D15DC"/>
    <w:p w14:paraId="1B50239D" w14:textId="6C72FDB9" w:rsidR="00C50103" w:rsidRDefault="00C50103"/>
    <w:p w14:paraId="6572B8E8" w14:textId="4EF44FFB" w:rsidR="005F2A81" w:rsidRDefault="00085563" w:rsidP="003A0FB7">
      <w:pPr>
        <w:pStyle w:val="3Ebeneberschrift"/>
        <w:numPr>
          <w:ilvl w:val="1"/>
          <w:numId w:val="33"/>
        </w:numPr>
        <w:tabs>
          <w:tab w:val="num" w:pos="705"/>
        </w:tabs>
        <w:ind w:left="705" w:hanging="705"/>
      </w:pPr>
      <w:bookmarkStart w:id="100" w:name="scroll-bookmark-47"/>
      <w:bookmarkStart w:id="101" w:name="_Toc125729935"/>
      <w:r>
        <w:lastRenderedPageBreak/>
        <w:t>Entstehen neben den Daten, die VIDIS bereitstellt, weitere personenbezogene Daten durch Nutzung (z.B. Lehr- und Lernereignisse, Arbeitsverhalten)?</w:t>
      </w:r>
      <w:bookmarkEnd w:id="100"/>
      <w:bookmarkEnd w:id="101"/>
    </w:p>
    <w:p w14:paraId="0DAD3C15" w14:textId="77777777" w:rsidR="00C50103" w:rsidRPr="00C50103" w:rsidRDefault="00C50103" w:rsidP="00C50103"/>
    <w:p w14:paraId="425875F1" w14:textId="77777777" w:rsidR="007F2825" w:rsidRDefault="00000000" w:rsidP="007F2825">
      <w:pPr>
        <w:ind w:firstLine="360"/>
      </w:pPr>
      <w:sdt>
        <w:sdtPr>
          <w:rPr>
            <w:rStyle w:val="Fett"/>
          </w:rPr>
          <w:id w:val="-9965154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56B17458" w14:textId="77777777" w:rsidR="007F2825" w:rsidRDefault="00000000" w:rsidP="007F2825">
      <w:pPr>
        <w:ind w:left="360"/>
      </w:pPr>
      <w:sdt>
        <w:sdtPr>
          <w:rPr>
            <w:rStyle w:val="Fett"/>
            <w:rFonts w:ascii="MS Gothic" w:eastAsia="MS Gothic" w:hAnsi="MS Gothic"/>
          </w:rPr>
          <w:id w:val="-165020630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3394A93C" w14:textId="77777777" w:rsidR="00C50103" w:rsidRDefault="00C50103" w:rsidP="00C50103">
      <w:pPr>
        <w:ind w:left="720"/>
      </w:pPr>
    </w:p>
    <w:p w14:paraId="0980E4F7" w14:textId="692D3E95" w:rsidR="005F2A81" w:rsidRDefault="00085563">
      <w:r>
        <w:t>Falls ja, bitte benennen Sie die:</w:t>
      </w:r>
    </w:p>
    <w:p w14:paraId="07C6C787" w14:textId="77777777" w:rsidR="00C50103" w:rsidRDefault="00C50103"/>
    <w:p w14:paraId="30DC9FAA" w14:textId="77777777" w:rsidR="005F2A81" w:rsidRDefault="00085563">
      <w:r>
        <w:t>____________________________________________________________________</w:t>
      </w:r>
    </w:p>
    <w:p w14:paraId="1AE5FE9F" w14:textId="77777777" w:rsidR="005F2A81" w:rsidRDefault="00085563">
      <w:r>
        <w:t>____________________________________________________________________</w:t>
      </w:r>
    </w:p>
    <w:p w14:paraId="391002CD" w14:textId="77777777" w:rsidR="005D15DC" w:rsidRDefault="005D15DC">
      <w:r>
        <w:t>____________________________________________________________________</w:t>
      </w:r>
    </w:p>
    <w:p w14:paraId="588AC2FB" w14:textId="4C036394" w:rsidR="005D15DC" w:rsidRDefault="005D15DC"/>
    <w:p w14:paraId="48D8D7FB"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0E680D74" w14:textId="77777777" w:rsidR="005D15DC" w:rsidRDefault="005D15DC"/>
    <w:p w14:paraId="30FF44E9" w14:textId="77777777" w:rsidR="005D15DC" w:rsidRDefault="005D15DC"/>
    <w:p w14:paraId="68F75737" w14:textId="73D9BBF5" w:rsidR="00C50103" w:rsidRDefault="00C50103"/>
    <w:p w14:paraId="544DE2FD" w14:textId="1703746C" w:rsidR="005F2A81" w:rsidRDefault="00085563" w:rsidP="003A0FB7">
      <w:pPr>
        <w:pStyle w:val="3Ebeneberschrift"/>
        <w:numPr>
          <w:ilvl w:val="1"/>
          <w:numId w:val="33"/>
        </w:numPr>
        <w:tabs>
          <w:tab w:val="num" w:pos="705"/>
        </w:tabs>
        <w:ind w:left="705" w:hanging="705"/>
      </w:pPr>
      <w:bookmarkStart w:id="102" w:name="scroll-bookmark-48"/>
      <w:bookmarkStart w:id="103" w:name="_Toc125729936"/>
      <w:r>
        <w:t>Könnten neben den Daten, die VIDIS bereitstellt, möglicherweise personenbezogene Daten durch Eingabe der Nutzer entstehen (z.B. durch Eingabe, im Chat)?</w:t>
      </w:r>
      <w:bookmarkEnd w:id="102"/>
      <w:bookmarkEnd w:id="103"/>
    </w:p>
    <w:p w14:paraId="7A960270" w14:textId="77777777" w:rsidR="00C50103" w:rsidRPr="00C50103" w:rsidRDefault="00C50103" w:rsidP="00C50103"/>
    <w:p w14:paraId="54C10665" w14:textId="77777777" w:rsidR="007F2825" w:rsidRDefault="00000000" w:rsidP="007F2825">
      <w:pPr>
        <w:ind w:firstLine="360"/>
      </w:pPr>
      <w:sdt>
        <w:sdtPr>
          <w:rPr>
            <w:rStyle w:val="Fett"/>
          </w:rPr>
          <w:id w:val="-51053321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C1F3BC4" w14:textId="77777777" w:rsidR="007F2825" w:rsidRDefault="00000000" w:rsidP="007F2825">
      <w:pPr>
        <w:ind w:left="360"/>
      </w:pPr>
      <w:sdt>
        <w:sdtPr>
          <w:rPr>
            <w:rStyle w:val="Fett"/>
            <w:rFonts w:ascii="MS Gothic" w:eastAsia="MS Gothic" w:hAnsi="MS Gothic"/>
          </w:rPr>
          <w:id w:val="-87175616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5E23144D" w14:textId="77777777" w:rsidR="00C50103" w:rsidRDefault="00C50103" w:rsidP="00C50103">
      <w:pPr>
        <w:ind w:left="720"/>
      </w:pPr>
    </w:p>
    <w:p w14:paraId="72219A96" w14:textId="02CEAE09" w:rsidR="005F2A81" w:rsidRDefault="00085563">
      <w:r>
        <w:t>Falls ja, bitte benennen Sie die:</w:t>
      </w:r>
    </w:p>
    <w:p w14:paraId="4DF73D80" w14:textId="77777777" w:rsidR="00C50103" w:rsidRDefault="00C50103"/>
    <w:p w14:paraId="0E345BC4" w14:textId="77777777" w:rsidR="005F2A81" w:rsidRDefault="00085563">
      <w:r>
        <w:t>____________________________________________________________________</w:t>
      </w:r>
    </w:p>
    <w:p w14:paraId="09B117A4" w14:textId="77777777" w:rsidR="005F2A81" w:rsidRDefault="00085563">
      <w:r>
        <w:t>____________________________________________________________________</w:t>
      </w:r>
    </w:p>
    <w:p w14:paraId="4A1768FB" w14:textId="77777777" w:rsidR="005D15DC" w:rsidRDefault="005D15DC">
      <w:r>
        <w:t>____________________________________________________________________</w:t>
      </w:r>
    </w:p>
    <w:p w14:paraId="2EDD2143" w14:textId="6D21F095" w:rsidR="005D15DC" w:rsidRDefault="005D15DC"/>
    <w:p w14:paraId="5ED2B32E"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05BC0725" w14:textId="73F889A9" w:rsidR="005F2A81" w:rsidRDefault="00085563" w:rsidP="003A0FB7">
      <w:pPr>
        <w:pStyle w:val="2Ebeneberschrift"/>
        <w:numPr>
          <w:ilvl w:val="0"/>
          <w:numId w:val="33"/>
        </w:numPr>
        <w:ind w:left="357" w:hanging="357"/>
      </w:pPr>
      <w:bookmarkStart w:id="104" w:name="scroll-bookmark-49"/>
      <w:bookmarkStart w:id="105" w:name="_Toc125729937"/>
      <w:r>
        <w:lastRenderedPageBreak/>
        <w:t>Einwilligungen</w:t>
      </w:r>
      <w:bookmarkEnd w:id="104"/>
      <w:bookmarkEnd w:id="105"/>
    </w:p>
    <w:p w14:paraId="196AD8D5" w14:textId="3DC677AD" w:rsidR="005F2A81" w:rsidRDefault="00085563" w:rsidP="003A0FB7">
      <w:pPr>
        <w:pStyle w:val="3Ebeneberschrift"/>
        <w:numPr>
          <w:ilvl w:val="1"/>
          <w:numId w:val="33"/>
        </w:numPr>
        <w:tabs>
          <w:tab w:val="num" w:pos="705"/>
        </w:tabs>
        <w:ind w:left="705" w:hanging="705"/>
      </w:pPr>
      <w:bookmarkStart w:id="106" w:name="scroll-bookmark-50"/>
      <w:bookmarkStart w:id="107" w:name="_Toc125729938"/>
      <w:r>
        <w:t>Gibt es Datenverarbeitungen innerhalb des Angebots, in die Schülerinnen und Schüler einwilligen können?</w:t>
      </w:r>
      <w:bookmarkEnd w:id="106"/>
      <w:bookmarkEnd w:id="107"/>
      <w:r w:rsidR="008F155F">
        <w:t xml:space="preserve"> (Falls Ihre Nutzer:innen nur Lehrkräfte sind, ist diese Frage für Sie nicht relevant.)</w:t>
      </w:r>
    </w:p>
    <w:p w14:paraId="797F1A7E" w14:textId="77777777" w:rsidR="00C50103" w:rsidRPr="00C50103" w:rsidRDefault="00C50103" w:rsidP="00C50103"/>
    <w:p w14:paraId="75C25164" w14:textId="77777777" w:rsidR="007F2825" w:rsidRDefault="00000000" w:rsidP="007F2825">
      <w:pPr>
        <w:ind w:firstLine="360"/>
      </w:pPr>
      <w:sdt>
        <w:sdtPr>
          <w:rPr>
            <w:rStyle w:val="Fett"/>
          </w:rPr>
          <w:id w:val="125046959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3AB9530D" w14:textId="77777777" w:rsidR="007F2825" w:rsidRDefault="00000000" w:rsidP="007F2825">
      <w:pPr>
        <w:ind w:left="360"/>
      </w:pPr>
      <w:sdt>
        <w:sdtPr>
          <w:rPr>
            <w:rStyle w:val="Fett"/>
            <w:rFonts w:ascii="MS Gothic" w:eastAsia="MS Gothic" w:hAnsi="MS Gothic"/>
          </w:rPr>
          <w:id w:val="-1588153657"/>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7117015D" w14:textId="77777777" w:rsidR="005D15DC" w:rsidRDefault="005D15DC" w:rsidP="007F2825">
      <w:pPr>
        <w:ind w:left="360"/>
      </w:pPr>
    </w:p>
    <w:p w14:paraId="504D1339" w14:textId="77777777" w:rsidR="005D15DC" w:rsidRDefault="005D15DC" w:rsidP="005D15DC">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62040BFF" w14:textId="77777777" w:rsidR="005D15DC" w:rsidRDefault="005D15DC" w:rsidP="007F2825">
      <w:pPr>
        <w:ind w:left="360"/>
      </w:pPr>
    </w:p>
    <w:p w14:paraId="50E2BE4F" w14:textId="77777777" w:rsidR="00C50103" w:rsidRDefault="00C50103" w:rsidP="00C50103">
      <w:pPr>
        <w:ind w:left="720"/>
      </w:pPr>
    </w:p>
    <w:p w14:paraId="44061D8A" w14:textId="2E88FF13" w:rsidR="005F2A81" w:rsidRDefault="00F9488D" w:rsidP="003A0FB7">
      <w:pPr>
        <w:pStyle w:val="3Ebeneberschrift"/>
        <w:numPr>
          <w:ilvl w:val="1"/>
          <w:numId w:val="33"/>
        </w:numPr>
        <w:tabs>
          <w:tab w:val="num" w:pos="705"/>
        </w:tabs>
        <w:ind w:left="705" w:hanging="705"/>
      </w:pPr>
      <w:bookmarkStart w:id="108" w:name="scroll-bookmark-51"/>
      <w:bookmarkStart w:id="109" w:name="_Toc125729939"/>
      <w:r>
        <w:t xml:space="preserve">Wird innerhalb des Bildungsangebots </w:t>
      </w:r>
      <w:r w:rsidR="00085563">
        <w:t>ein Consent-Banner (Cookie-Banner)</w:t>
      </w:r>
      <w:r>
        <w:t xml:space="preserve"> geschaltet</w:t>
      </w:r>
      <w:r w:rsidR="00085563">
        <w:t>?</w:t>
      </w:r>
      <w:bookmarkEnd w:id="108"/>
      <w:bookmarkEnd w:id="109"/>
    </w:p>
    <w:p w14:paraId="49EAE242" w14:textId="77777777" w:rsidR="00C50103" w:rsidRPr="00C50103" w:rsidRDefault="00C50103" w:rsidP="00C50103"/>
    <w:p w14:paraId="324CAB00" w14:textId="77777777" w:rsidR="007F2825" w:rsidRDefault="00000000" w:rsidP="007F2825">
      <w:pPr>
        <w:ind w:firstLine="360"/>
      </w:pPr>
      <w:sdt>
        <w:sdtPr>
          <w:rPr>
            <w:rStyle w:val="Fett"/>
          </w:rPr>
          <w:id w:val="-44616996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4248F564" w14:textId="77777777" w:rsidR="007F2825" w:rsidRDefault="00000000" w:rsidP="007F2825">
      <w:pPr>
        <w:ind w:left="360"/>
      </w:pPr>
      <w:sdt>
        <w:sdtPr>
          <w:rPr>
            <w:rStyle w:val="Fett"/>
            <w:rFonts w:ascii="MS Gothic" w:eastAsia="MS Gothic" w:hAnsi="MS Gothic"/>
          </w:rPr>
          <w:id w:val="-2074264067"/>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3E897432" w14:textId="77777777" w:rsidR="005D15DC" w:rsidRDefault="005D15DC" w:rsidP="007F2825">
      <w:pPr>
        <w:ind w:left="360"/>
      </w:pPr>
    </w:p>
    <w:p w14:paraId="6EF5F245" w14:textId="77777777" w:rsidR="005D15DC" w:rsidRDefault="005D15DC" w:rsidP="005D15DC">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182217C0" w14:textId="77777777" w:rsidR="005D15DC" w:rsidRDefault="005D15DC" w:rsidP="007F2825">
      <w:pPr>
        <w:ind w:left="360"/>
      </w:pPr>
    </w:p>
    <w:p w14:paraId="6360577C" w14:textId="77777777" w:rsidR="00C50103" w:rsidRDefault="00C50103" w:rsidP="00C50103">
      <w:pPr>
        <w:ind w:left="720"/>
      </w:pPr>
    </w:p>
    <w:p w14:paraId="43880EEF" w14:textId="77777777" w:rsidR="005F2A81" w:rsidRDefault="00085563" w:rsidP="003A0FB7">
      <w:pPr>
        <w:pStyle w:val="2Ebeneberschrift"/>
        <w:numPr>
          <w:ilvl w:val="0"/>
          <w:numId w:val="33"/>
        </w:numPr>
        <w:ind w:left="357" w:hanging="357"/>
      </w:pPr>
      <w:bookmarkStart w:id="110" w:name="scroll-bookmark-52"/>
      <w:bookmarkStart w:id="111" w:name="_Toc125729940"/>
      <w:r>
        <w:t>Datenschutzorganisation</w:t>
      </w:r>
      <w:bookmarkEnd w:id="110"/>
      <w:bookmarkEnd w:id="111"/>
    </w:p>
    <w:p w14:paraId="3042F5D6" w14:textId="6EB5CF72" w:rsidR="00C50103" w:rsidRDefault="00085563" w:rsidP="00C50103">
      <w:pPr>
        <w:pStyle w:val="3Ebeneberschrift"/>
        <w:numPr>
          <w:ilvl w:val="1"/>
          <w:numId w:val="33"/>
        </w:numPr>
        <w:tabs>
          <w:tab w:val="num" w:pos="705"/>
        </w:tabs>
        <w:ind w:left="705" w:hanging="705"/>
      </w:pPr>
      <w:bookmarkStart w:id="112" w:name="scroll-bookmark-53"/>
      <w:bookmarkStart w:id="113" w:name="_Toc125729941"/>
      <w:r>
        <w:t>Sind Sie in der Pflicht eine</w:t>
      </w:r>
      <w:r w:rsidR="00BA69C9">
        <w:t>/</w:t>
      </w:r>
      <w:r>
        <w:t>n Datenschutzbeauftragte</w:t>
      </w:r>
      <w:r w:rsidR="00BA69C9">
        <w:t>/</w:t>
      </w:r>
      <w:r>
        <w:t xml:space="preserve">n zu benennen? </w:t>
      </w:r>
      <w:bookmarkEnd w:id="112"/>
      <w:bookmarkEnd w:id="113"/>
    </w:p>
    <w:p w14:paraId="02A613E1" w14:textId="77777777" w:rsidR="00C2358F" w:rsidRPr="00C50103" w:rsidRDefault="00C2358F" w:rsidP="00C2358F">
      <w:pPr>
        <w:pStyle w:val="3Ebeneberschrift"/>
        <w:ind w:left="705"/>
      </w:pPr>
    </w:p>
    <w:p w14:paraId="086A325B" w14:textId="77777777" w:rsidR="007F2825" w:rsidRDefault="00000000" w:rsidP="007F2825">
      <w:pPr>
        <w:ind w:firstLine="360"/>
      </w:pPr>
      <w:sdt>
        <w:sdtPr>
          <w:rPr>
            <w:rStyle w:val="Fett"/>
          </w:rPr>
          <w:id w:val="13353553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6D1A7E22" w14:textId="77777777" w:rsidR="007F2825" w:rsidRDefault="00000000" w:rsidP="007F2825">
      <w:pPr>
        <w:ind w:left="360"/>
      </w:pPr>
      <w:sdt>
        <w:sdtPr>
          <w:rPr>
            <w:rStyle w:val="Fett"/>
            <w:rFonts w:ascii="MS Gothic" w:eastAsia="MS Gothic" w:hAnsi="MS Gothic"/>
          </w:rPr>
          <w:id w:val="192939187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2818DEA5" w14:textId="77777777" w:rsidR="005D15DC" w:rsidRDefault="005D15DC" w:rsidP="007F2825">
      <w:pPr>
        <w:ind w:left="360"/>
      </w:pPr>
    </w:p>
    <w:p w14:paraId="71F98E46" w14:textId="77777777" w:rsidR="005D15DC" w:rsidRDefault="005D15DC" w:rsidP="005D15DC">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03E48CC8" w14:textId="77777777" w:rsidR="005D15DC" w:rsidRDefault="005D15DC" w:rsidP="007F2825">
      <w:pPr>
        <w:ind w:left="360"/>
      </w:pPr>
    </w:p>
    <w:p w14:paraId="3A15129D" w14:textId="77777777" w:rsidR="00C2358F" w:rsidRDefault="00C2358F" w:rsidP="007F2825">
      <w:pPr>
        <w:ind w:left="360"/>
      </w:pPr>
    </w:p>
    <w:p w14:paraId="3B9F2CD1" w14:textId="6B3DD042" w:rsidR="00C2358F" w:rsidRDefault="00C2358F" w:rsidP="00C2358F">
      <w:pPr>
        <w:pStyle w:val="3Ebeneberschrift"/>
        <w:numPr>
          <w:ilvl w:val="1"/>
          <w:numId w:val="33"/>
        </w:numPr>
        <w:tabs>
          <w:tab w:val="num" w:pos="705"/>
        </w:tabs>
        <w:ind w:left="705" w:hanging="705"/>
      </w:pPr>
      <w:r>
        <w:t>Wenn ja, wurde ein/e Datenschutzbeauftragte/r benannt? (ggf. auf freiwilliger Basis)</w:t>
      </w:r>
    </w:p>
    <w:p w14:paraId="7651CFD6" w14:textId="77777777" w:rsidR="00C2358F" w:rsidRDefault="00C2358F" w:rsidP="007F2825">
      <w:pPr>
        <w:ind w:left="360"/>
      </w:pPr>
    </w:p>
    <w:p w14:paraId="1FF1E428" w14:textId="77777777" w:rsidR="00C2358F" w:rsidRDefault="00000000" w:rsidP="00C2358F">
      <w:pPr>
        <w:ind w:firstLine="360"/>
      </w:pPr>
      <w:sdt>
        <w:sdtPr>
          <w:rPr>
            <w:rStyle w:val="Fett"/>
          </w:rPr>
          <w:id w:val="-1578514112"/>
          <w14:checkbox>
            <w14:checked w14:val="0"/>
            <w14:checkedState w14:val="2612" w14:font="MS Gothic"/>
            <w14:uncheckedState w14:val="2610" w14:font="MS Gothic"/>
          </w14:checkbox>
        </w:sdtPr>
        <w:sdtContent>
          <w:r w:rsidR="00C2358F">
            <w:rPr>
              <w:rStyle w:val="Fett"/>
              <w:rFonts w:ascii="MS Gothic" w:eastAsia="MS Gothic" w:hAnsi="MS Gothic" w:hint="eastAsia"/>
            </w:rPr>
            <w:t>☐</w:t>
          </w:r>
        </w:sdtContent>
      </w:sdt>
      <w:r w:rsidR="00C2358F" w:rsidRPr="00C40C8D">
        <w:t xml:space="preserve"> </w:t>
      </w:r>
      <w:r w:rsidR="00C2358F">
        <w:t>Ja</w:t>
      </w:r>
    </w:p>
    <w:p w14:paraId="1DCAA39B" w14:textId="77777777" w:rsidR="00C2358F" w:rsidRDefault="00000000" w:rsidP="00C2358F">
      <w:pPr>
        <w:ind w:left="360"/>
      </w:pPr>
      <w:sdt>
        <w:sdtPr>
          <w:rPr>
            <w:rStyle w:val="Fett"/>
            <w:rFonts w:ascii="MS Gothic" w:eastAsia="MS Gothic" w:hAnsi="MS Gothic"/>
          </w:rPr>
          <w:id w:val="282544120"/>
          <w14:checkbox>
            <w14:checked w14:val="0"/>
            <w14:checkedState w14:val="2612" w14:font="MS Gothic"/>
            <w14:uncheckedState w14:val="2610" w14:font="MS Gothic"/>
          </w14:checkbox>
        </w:sdtPr>
        <w:sdtContent>
          <w:r w:rsidR="00C2358F">
            <w:rPr>
              <w:rStyle w:val="Fett"/>
              <w:rFonts w:ascii="MS Gothic" w:eastAsia="MS Gothic" w:hAnsi="MS Gothic" w:hint="eastAsia"/>
            </w:rPr>
            <w:t>☐</w:t>
          </w:r>
        </w:sdtContent>
      </w:sdt>
      <w:r w:rsidR="00C2358F" w:rsidRPr="00C40C8D">
        <w:t xml:space="preserve"> Nein</w:t>
      </w:r>
    </w:p>
    <w:p w14:paraId="1A2D749B" w14:textId="77777777" w:rsidR="005D15DC" w:rsidRDefault="005D15DC" w:rsidP="00C2358F">
      <w:pPr>
        <w:ind w:left="360"/>
      </w:pPr>
    </w:p>
    <w:p w14:paraId="7B3562CE" w14:textId="77777777" w:rsidR="005D15DC" w:rsidRDefault="005D15DC" w:rsidP="005D15DC">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77971CB6" w14:textId="77777777" w:rsidR="005D15DC" w:rsidRDefault="005D15DC" w:rsidP="00C2358F">
      <w:pPr>
        <w:ind w:left="360"/>
      </w:pPr>
    </w:p>
    <w:p w14:paraId="5F6D49E9" w14:textId="77777777" w:rsidR="00C50103" w:rsidRDefault="00C50103" w:rsidP="00C2358F"/>
    <w:p w14:paraId="3EFD59E1" w14:textId="77777777" w:rsidR="005F2A81" w:rsidRDefault="00085563" w:rsidP="003A0FB7">
      <w:pPr>
        <w:pStyle w:val="2Ebeneberschrift"/>
        <w:numPr>
          <w:ilvl w:val="0"/>
          <w:numId w:val="33"/>
        </w:numPr>
        <w:ind w:left="357" w:hanging="357"/>
      </w:pPr>
      <w:bookmarkStart w:id="114" w:name="scroll-bookmark-54"/>
      <w:bookmarkStart w:id="115" w:name="_Toc125729942"/>
      <w:r>
        <w:t>Werbung</w:t>
      </w:r>
      <w:bookmarkEnd w:id="114"/>
      <w:bookmarkEnd w:id="115"/>
    </w:p>
    <w:p w14:paraId="186DE7B4" w14:textId="7EB96AE6" w:rsidR="005F2A81" w:rsidRDefault="00085563">
      <w:r>
        <w:t>Hinweis: Das digitale Bildungsangebot sollte für Schüler:innen werbefrei sein, es sei denn, eine konkrete Werbung ist nach den einschlägigen Bestimmungen für Lehr- und Lernmittel ausnahmsweise zulässig. Weitere Informationen siehe: vidis.schule/teilnahmebedingungen</w:t>
      </w:r>
    </w:p>
    <w:p w14:paraId="2A46F20B" w14:textId="77777777" w:rsidR="00C50103" w:rsidRDefault="00C50103"/>
    <w:p w14:paraId="51525CD1" w14:textId="3925662E" w:rsidR="00C50103" w:rsidRDefault="00085563" w:rsidP="008D6674">
      <w:pPr>
        <w:pStyle w:val="3Ebeneberschrift"/>
        <w:numPr>
          <w:ilvl w:val="1"/>
          <w:numId w:val="33"/>
        </w:numPr>
        <w:tabs>
          <w:tab w:val="num" w:pos="705"/>
        </w:tabs>
        <w:ind w:left="705" w:hanging="705"/>
      </w:pPr>
      <w:bookmarkStart w:id="116" w:name="_Toc125729943"/>
      <w:bookmarkStart w:id="117" w:name="scroll-bookmark-55"/>
      <w:r>
        <w:t>Enthält das Angebot Werbung für Schüler:innen?</w:t>
      </w:r>
      <w:bookmarkEnd w:id="116"/>
      <w:r>
        <w:t> </w:t>
      </w:r>
      <w:bookmarkEnd w:id="117"/>
    </w:p>
    <w:p w14:paraId="6ACDB65E" w14:textId="77777777" w:rsidR="00C50103" w:rsidRPr="00C50103" w:rsidRDefault="00C50103" w:rsidP="00C50103"/>
    <w:p w14:paraId="7537D33C" w14:textId="77777777" w:rsidR="007F2825" w:rsidRDefault="00000000" w:rsidP="007F2825">
      <w:pPr>
        <w:ind w:firstLine="360"/>
      </w:pPr>
      <w:sdt>
        <w:sdtPr>
          <w:rPr>
            <w:rStyle w:val="Fett"/>
          </w:rPr>
          <w:id w:val="148974538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79AF8F6B" w14:textId="77777777" w:rsidR="007F2825" w:rsidRDefault="00000000" w:rsidP="007F2825">
      <w:pPr>
        <w:ind w:left="360"/>
      </w:pPr>
      <w:sdt>
        <w:sdtPr>
          <w:rPr>
            <w:rStyle w:val="Fett"/>
            <w:rFonts w:ascii="MS Gothic" w:eastAsia="MS Gothic" w:hAnsi="MS Gothic"/>
          </w:rPr>
          <w:id w:val="1057367424"/>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427039F7" w14:textId="77777777" w:rsidR="005D15DC" w:rsidRDefault="005D15DC" w:rsidP="007F2825">
      <w:pPr>
        <w:ind w:left="360"/>
      </w:pPr>
    </w:p>
    <w:p w14:paraId="2C23397D" w14:textId="77777777" w:rsidR="005D15DC" w:rsidRDefault="005D15DC" w:rsidP="005D15DC">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6D6DE626" w14:textId="77777777" w:rsidR="005D15DC" w:rsidRDefault="005D15DC" w:rsidP="007F2825">
      <w:pPr>
        <w:ind w:left="360"/>
      </w:pPr>
    </w:p>
    <w:p w14:paraId="7E36D117" w14:textId="77777777" w:rsidR="00C50103" w:rsidRDefault="00C50103" w:rsidP="00C50103">
      <w:pPr>
        <w:ind w:left="720"/>
      </w:pPr>
    </w:p>
    <w:p w14:paraId="29BFB810" w14:textId="18006627" w:rsidR="005F2A81" w:rsidRDefault="00085563" w:rsidP="008D6674">
      <w:pPr>
        <w:pStyle w:val="3Ebeneberschrift"/>
        <w:numPr>
          <w:ilvl w:val="1"/>
          <w:numId w:val="33"/>
        </w:numPr>
        <w:tabs>
          <w:tab w:val="num" w:pos="705"/>
        </w:tabs>
        <w:ind w:left="705" w:hanging="705"/>
      </w:pPr>
      <w:bookmarkStart w:id="118" w:name="scroll-bookmark-56"/>
      <w:bookmarkStart w:id="119" w:name="_Toc125729944"/>
      <w:r>
        <w:t>Enthält das Angebot Verweise auf Inhalte mit Werbung (auch Verlinkungen) für Schüler:innen?</w:t>
      </w:r>
      <w:bookmarkEnd w:id="118"/>
      <w:bookmarkEnd w:id="119"/>
    </w:p>
    <w:p w14:paraId="625BB750" w14:textId="77777777" w:rsidR="00C50103" w:rsidRPr="00C50103" w:rsidRDefault="00C50103" w:rsidP="00C50103"/>
    <w:p w14:paraId="3F059886" w14:textId="77777777" w:rsidR="007F2825" w:rsidRDefault="00000000" w:rsidP="007F2825">
      <w:pPr>
        <w:ind w:firstLine="360"/>
      </w:pPr>
      <w:sdt>
        <w:sdtPr>
          <w:rPr>
            <w:rStyle w:val="Fett"/>
          </w:rPr>
          <w:id w:val="-110341665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54B91309" w14:textId="77777777" w:rsidR="007F2825" w:rsidRDefault="00000000" w:rsidP="007F2825">
      <w:pPr>
        <w:ind w:left="360"/>
      </w:pPr>
      <w:sdt>
        <w:sdtPr>
          <w:rPr>
            <w:rStyle w:val="Fett"/>
            <w:rFonts w:ascii="MS Gothic" w:eastAsia="MS Gothic" w:hAnsi="MS Gothic"/>
          </w:rPr>
          <w:id w:val="130682098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55534BF5" w14:textId="77777777" w:rsidR="005D15DC" w:rsidRDefault="005D15DC" w:rsidP="007F2825">
      <w:pPr>
        <w:ind w:left="360"/>
      </w:pPr>
    </w:p>
    <w:p w14:paraId="059AF200" w14:textId="77777777" w:rsidR="005D15DC" w:rsidRDefault="005D15DC" w:rsidP="005D15DC">
      <w:pPr>
        <w:ind w:left="360"/>
      </w:pPr>
      <w:r>
        <w:t xml:space="preserve">Überprüfung FWU (in Mitarbeit durch </w:t>
      </w:r>
      <w:proofErr w:type="spellStart"/>
      <w:r>
        <w:t>datenschutz</w:t>
      </w:r>
      <w:proofErr w:type="spellEnd"/>
      <w:r>
        <w:t xml:space="preserve"> </w:t>
      </w:r>
      <w:proofErr w:type="spellStart"/>
      <w:r>
        <w:t>nord</w:t>
      </w:r>
      <w:proofErr w:type="spellEnd"/>
      <w:r>
        <w:t>):</w:t>
      </w:r>
    </w:p>
    <w:p w14:paraId="48732D3A" w14:textId="77777777" w:rsidR="005D15DC" w:rsidRDefault="005D15DC" w:rsidP="007F2825">
      <w:pPr>
        <w:ind w:left="360"/>
      </w:pPr>
    </w:p>
    <w:p w14:paraId="2035CD21" w14:textId="77777777" w:rsidR="00C50103" w:rsidRDefault="00C50103" w:rsidP="00C50103">
      <w:pPr>
        <w:ind w:left="720"/>
      </w:pPr>
    </w:p>
    <w:p w14:paraId="2906E565" w14:textId="10DF8EC1" w:rsidR="005F2A81" w:rsidRDefault="00BA69C9" w:rsidP="008D6674">
      <w:pPr>
        <w:pStyle w:val="2Ebeneberschrift"/>
        <w:numPr>
          <w:ilvl w:val="0"/>
          <w:numId w:val="33"/>
        </w:numPr>
        <w:ind w:left="357" w:hanging="357"/>
      </w:pPr>
      <w:bookmarkStart w:id="120" w:name="scroll-bookmark-57"/>
      <w:bookmarkStart w:id="121" w:name="_Toc125729945"/>
      <w:r>
        <w:t>Gibt es k</w:t>
      </w:r>
      <w:r w:rsidR="00085563">
        <w:t>ostenpflichtige Bestandteile</w:t>
      </w:r>
      <w:bookmarkEnd w:id="120"/>
      <w:bookmarkEnd w:id="121"/>
      <w:r>
        <w:t xml:space="preserve"> innerhalb des Bildungsangebots?</w:t>
      </w:r>
    </w:p>
    <w:p w14:paraId="6E6E64C4" w14:textId="77777777" w:rsidR="008D6674" w:rsidRDefault="008D6674" w:rsidP="008D6674">
      <w:pPr>
        <w:pStyle w:val="2Ebeneberschrift"/>
        <w:ind w:left="357"/>
      </w:pPr>
    </w:p>
    <w:p w14:paraId="30985676" w14:textId="77777777" w:rsidR="007F2825" w:rsidRDefault="00000000" w:rsidP="007F2825">
      <w:pPr>
        <w:ind w:firstLine="360"/>
      </w:pPr>
      <w:sdt>
        <w:sdtPr>
          <w:rPr>
            <w:rStyle w:val="Fett"/>
          </w:rPr>
          <w:id w:val="-1237858634"/>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5F39B313" w14:textId="77777777" w:rsidR="007F2825" w:rsidRDefault="00000000" w:rsidP="007F2825">
      <w:pPr>
        <w:ind w:left="360"/>
      </w:pPr>
      <w:sdt>
        <w:sdtPr>
          <w:rPr>
            <w:rStyle w:val="Fett"/>
            <w:rFonts w:ascii="MS Gothic" w:eastAsia="MS Gothic" w:hAnsi="MS Gothic"/>
          </w:rPr>
          <w:id w:val="-194614387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07DE2767" w14:textId="77777777" w:rsidR="00C50103" w:rsidRDefault="00C50103" w:rsidP="00C50103">
      <w:pPr>
        <w:ind w:left="720"/>
      </w:pPr>
    </w:p>
    <w:p w14:paraId="337790A2" w14:textId="123E0803" w:rsidR="005F2A81" w:rsidRDefault="00085563">
      <w:r>
        <w:t>Falls ja, bitte benennen Sie diese:</w:t>
      </w:r>
    </w:p>
    <w:p w14:paraId="70C617C7" w14:textId="77777777" w:rsidR="00C50103" w:rsidRDefault="00C50103"/>
    <w:p w14:paraId="0CF46681" w14:textId="77777777" w:rsidR="005F2A81" w:rsidRDefault="00085563">
      <w:r>
        <w:t>____________________________________________________________________</w:t>
      </w:r>
    </w:p>
    <w:p w14:paraId="170D1990" w14:textId="77777777" w:rsidR="005F2A81" w:rsidRDefault="00085563">
      <w:r>
        <w:t>____________________________________________________________________</w:t>
      </w:r>
    </w:p>
    <w:p w14:paraId="086AB70B" w14:textId="77777777" w:rsidR="005D15DC" w:rsidRDefault="005D15DC">
      <w:r>
        <w:t>____________________________________________________________________</w:t>
      </w:r>
    </w:p>
    <w:p w14:paraId="2A414743" w14:textId="09973220" w:rsidR="005D15DC" w:rsidRDefault="005D15DC"/>
    <w:p w14:paraId="523F1ED3"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7BFA73F3" w14:textId="77777777" w:rsidR="005D15DC" w:rsidRDefault="005D15DC"/>
    <w:p w14:paraId="2D39484B" w14:textId="77777777" w:rsidR="005D15DC" w:rsidRDefault="005D15DC"/>
    <w:p w14:paraId="491AEA59" w14:textId="289D3552" w:rsidR="00C50103" w:rsidRDefault="00C50103"/>
    <w:p w14:paraId="7C561B7A" w14:textId="77777777" w:rsidR="005F2A81" w:rsidRDefault="00085563" w:rsidP="008D6674">
      <w:pPr>
        <w:pStyle w:val="2Ebeneberschrift"/>
        <w:numPr>
          <w:ilvl w:val="0"/>
          <w:numId w:val="33"/>
        </w:numPr>
        <w:ind w:left="357" w:hanging="357"/>
      </w:pPr>
      <w:bookmarkStart w:id="122" w:name="scroll-bookmark-58"/>
      <w:bookmarkStart w:id="123" w:name="_Toc125729946"/>
      <w:r>
        <w:t>Umsetzung von Betroffenenrechten</w:t>
      </w:r>
      <w:bookmarkEnd w:id="122"/>
      <w:bookmarkEnd w:id="123"/>
    </w:p>
    <w:p w14:paraId="0E691C06" w14:textId="173B3557" w:rsidR="005F2A81" w:rsidRPr="007E1062" w:rsidRDefault="00085563" w:rsidP="008D6674">
      <w:pPr>
        <w:pStyle w:val="3Ebeneberschrift"/>
        <w:numPr>
          <w:ilvl w:val="1"/>
          <w:numId w:val="33"/>
        </w:numPr>
        <w:tabs>
          <w:tab w:val="num" w:pos="705"/>
        </w:tabs>
        <w:ind w:left="705" w:hanging="705"/>
        <w:rPr>
          <w:rFonts w:eastAsiaTheme="minorHAnsi" w:cs="Segoe UI"/>
          <w:color w:val="404040" w:themeColor="text1" w:themeTint="BF"/>
          <w:sz w:val="20"/>
          <w:szCs w:val="20"/>
        </w:rPr>
      </w:pPr>
      <w:bookmarkStart w:id="124" w:name="scroll-bookmark-59"/>
      <w:bookmarkStart w:id="125" w:name="_Toc125729947"/>
      <w:r>
        <w:t xml:space="preserve">Gibt es </w:t>
      </w:r>
      <w:r w:rsidR="00BA69C9">
        <w:t>einen internen Prozess</w:t>
      </w:r>
      <w:r>
        <w:t>, die den Verantwortlichen bei der Umsetzung der datenschutzrechtlichen Betroffenenrechte unterstützen?</w:t>
      </w:r>
      <w:bookmarkEnd w:id="124"/>
      <w:bookmarkEnd w:id="125"/>
      <w:r w:rsidR="007E1062">
        <w:t xml:space="preserve"> </w:t>
      </w:r>
      <w:r w:rsidR="007E1062">
        <w:br/>
      </w:r>
      <w:r w:rsidR="007E1062" w:rsidRPr="007E1062">
        <w:rPr>
          <w:rFonts w:eastAsiaTheme="minorHAnsi" w:cs="Segoe UI"/>
          <w:color w:val="404040" w:themeColor="text1" w:themeTint="BF"/>
          <w:sz w:val="20"/>
          <w:szCs w:val="20"/>
        </w:rPr>
        <w:t>(bspw. bei Anfrage per E-Mail kann per Klick eine PDF erstellt werden und diese dem</w:t>
      </w:r>
      <w:r w:rsidR="007E1062">
        <w:rPr>
          <w:rFonts w:eastAsiaTheme="minorHAnsi" w:cs="Segoe UI"/>
          <w:color w:val="404040" w:themeColor="text1" w:themeTint="BF"/>
          <w:sz w:val="20"/>
          <w:szCs w:val="20"/>
        </w:rPr>
        <w:t xml:space="preserve">/r </w:t>
      </w:r>
      <w:r w:rsidR="007E1062" w:rsidRPr="007E1062">
        <w:rPr>
          <w:rFonts w:eastAsiaTheme="minorHAnsi" w:cs="Segoe UI"/>
          <w:color w:val="404040" w:themeColor="text1" w:themeTint="BF"/>
          <w:sz w:val="20"/>
          <w:szCs w:val="20"/>
        </w:rPr>
        <w:t>Antragsteller:in zugesandt werden).</w:t>
      </w:r>
    </w:p>
    <w:p w14:paraId="653ABEF9" w14:textId="77777777" w:rsidR="00C50103" w:rsidRPr="00C50103" w:rsidRDefault="00C50103" w:rsidP="00C50103"/>
    <w:p w14:paraId="5F235D15" w14:textId="77777777" w:rsidR="007F2825" w:rsidRDefault="00000000" w:rsidP="007F2825">
      <w:pPr>
        <w:ind w:firstLine="360"/>
      </w:pPr>
      <w:sdt>
        <w:sdtPr>
          <w:rPr>
            <w:rStyle w:val="Fett"/>
          </w:rPr>
          <w:id w:val="-2027003969"/>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6AB6D774" w14:textId="77777777" w:rsidR="007F2825" w:rsidRDefault="00000000" w:rsidP="007F2825">
      <w:pPr>
        <w:ind w:left="360"/>
      </w:pPr>
      <w:sdt>
        <w:sdtPr>
          <w:rPr>
            <w:rStyle w:val="Fett"/>
            <w:rFonts w:ascii="MS Gothic" w:eastAsia="MS Gothic" w:hAnsi="MS Gothic"/>
          </w:rPr>
          <w:id w:val="190008420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0E6AB1D0" w14:textId="77777777" w:rsidR="00C50103" w:rsidRDefault="00C50103" w:rsidP="00C50103">
      <w:pPr>
        <w:ind w:left="720"/>
      </w:pPr>
    </w:p>
    <w:p w14:paraId="1836976D" w14:textId="2E343508" w:rsidR="005F2A81" w:rsidRDefault="00085563">
      <w:r>
        <w:t>Falls ja, bitte benennen Sie diese:</w:t>
      </w:r>
    </w:p>
    <w:p w14:paraId="23E33DCA" w14:textId="77777777" w:rsidR="00C50103" w:rsidRDefault="00C50103"/>
    <w:p w14:paraId="015BF72F" w14:textId="77777777" w:rsidR="005F2A81" w:rsidRDefault="00085563">
      <w:r>
        <w:t>____________________________________________________________________</w:t>
      </w:r>
    </w:p>
    <w:p w14:paraId="40267D99" w14:textId="77777777" w:rsidR="005F2A81" w:rsidRDefault="00085563">
      <w:r>
        <w:t>____________________________________________________________________</w:t>
      </w:r>
    </w:p>
    <w:p w14:paraId="1B6F2664" w14:textId="77777777" w:rsidR="005D15DC" w:rsidRDefault="005D15DC">
      <w:r>
        <w:t>____________________________________________________________________</w:t>
      </w:r>
    </w:p>
    <w:p w14:paraId="42FBE039" w14:textId="4B189E13" w:rsidR="005D15DC" w:rsidRDefault="005D15DC"/>
    <w:p w14:paraId="095E1502"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48F56630" w14:textId="77777777" w:rsidR="005D15DC" w:rsidRDefault="005D15DC"/>
    <w:p w14:paraId="312AF577" w14:textId="77777777" w:rsidR="005D15DC" w:rsidRDefault="005D15DC"/>
    <w:p w14:paraId="4F9D8020" w14:textId="68493D24" w:rsidR="00C50103" w:rsidRDefault="00C50103"/>
    <w:p w14:paraId="4FD47724" w14:textId="1D9F87C2" w:rsidR="005F2A81" w:rsidRDefault="00085563" w:rsidP="008D6674">
      <w:pPr>
        <w:pStyle w:val="3Ebeneberschrift"/>
        <w:numPr>
          <w:ilvl w:val="1"/>
          <w:numId w:val="33"/>
        </w:numPr>
        <w:tabs>
          <w:tab w:val="num" w:pos="705"/>
        </w:tabs>
        <w:ind w:left="705" w:hanging="705"/>
      </w:pPr>
      <w:bookmarkStart w:id="126" w:name="scroll-bookmark-60"/>
      <w:bookmarkStart w:id="127" w:name="_Toc125729948"/>
      <w:r>
        <w:lastRenderedPageBreak/>
        <w:t>Gibt es eine Möglichkeit, die im Bildungsangebot vorhandenen personenbezogenen Daten zu exportieren und diese dem Verantwortlichen und/oder den Nutzer*Innen bereitzustellen?</w:t>
      </w:r>
      <w:bookmarkEnd w:id="126"/>
      <w:bookmarkEnd w:id="127"/>
    </w:p>
    <w:p w14:paraId="0C27EF01" w14:textId="77777777" w:rsidR="00C50103" w:rsidRPr="00C50103" w:rsidRDefault="00C50103" w:rsidP="00C50103"/>
    <w:p w14:paraId="2D3FF163" w14:textId="77777777" w:rsidR="007F2825" w:rsidRDefault="00000000" w:rsidP="007F2825">
      <w:pPr>
        <w:ind w:firstLine="360"/>
      </w:pPr>
      <w:sdt>
        <w:sdtPr>
          <w:rPr>
            <w:rStyle w:val="Fett"/>
          </w:rPr>
          <w:id w:val="11588499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91C3ADD" w14:textId="77777777" w:rsidR="007F2825" w:rsidRDefault="00000000" w:rsidP="007F2825">
      <w:pPr>
        <w:ind w:left="360"/>
      </w:pPr>
      <w:sdt>
        <w:sdtPr>
          <w:rPr>
            <w:rStyle w:val="Fett"/>
            <w:rFonts w:ascii="MS Gothic" w:eastAsia="MS Gothic" w:hAnsi="MS Gothic"/>
          </w:rPr>
          <w:id w:val="130482322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2CB39E9C" w14:textId="77777777" w:rsidR="00C50103" w:rsidRDefault="00C50103" w:rsidP="00C50103">
      <w:pPr>
        <w:ind w:left="720"/>
      </w:pPr>
    </w:p>
    <w:p w14:paraId="2B421483" w14:textId="01D891D4" w:rsidR="005F2A81" w:rsidRDefault="00085563">
      <w:r>
        <w:t>Falls ja, bitte skizzieren Sie in Stichpunkt die Exportfunktion.</w:t>
      </w:r>
    </w:p>
    <w:p w14:paraId="6C5F2C9B" w14:textId="77777777" w:rsidR="00C50103" w:rsidRDefault="00C50103"/>
    <w:p w14:paraId="2119B6E4" w14:textId="77777777" w:rsidR="005F2A81" w:rsidRDefault="00085563">
      <w:r>
        <w:t>____________________________________________________________________</w:t>
      </w:r>
    </w:p>
    <w:p w14:paraId="7289FF60" w14:textId="77777777" w:rsidR="005F2A81" w:rsidRDefault="00085563">
      <w:r>
        <w:t>____________________________________________________________________</w:t>
      </w:r>
    </w:p>
    <w:p w14:paraId="58D7271E" w14:textId="77777777" w:rsidR="005D15DC" w:rsidRDefault="005D15DC">
      <w:r>
        <w:t>____________________________________________________________________</w:t>
      </w:r>
    </w:p>
    <w:p w14:paraId="5AAB3CDA" w14:textId="3A869A38" w:rsidR="005D15DC" w:rsidRDefault="005D15DC"/>
    <w:p w14:paraId="0BB0FBFD" w14:textId="77777777" w:rsidR="005D15DC" w:rsidRDefault="005D15DC" w:rsidP="005D15DC">
      <w:r>
        <w:t xml:space="preserve">Überprüfung FWU (in Mitarbeit durch </w:t>
      </w:r>
      <w:proofErr w:type="spellStart"/>
      <w:r>
        <w:t>datenschutz</w:t>
      </w:r>
      <w:proofErr w:type="spellEnd"/>
      <w:r>
        <w:t xml:space="preserve"> </w:t>
      </w:r>
      <w:proofErr w:type="spellStart"/>
      <w:r>
        <w:t>nord</w:t>
      </w:r>
      <w:proofErr w:type="spellEnd"/>
      <w:r>
        <w:t>):</w:t>
      </w:r>
    </w:p>
    <w:p w14:paraId="34250802" w14:textId="77777777" w:rsidR="005D15DC" w:rsidRDefault="005D15DC"/>
    <w:p w14:paraId="1CE28EA2" w14:textId="77777777" w:rsidR="005D15DC" w:rsidRDefault="005D15DC"/>
    <w:p w14:paraId="065A656C" w14:textId="54F1A29F" w:rsidR="00C50103" w:rsidRDefault="00C50103"/>
    <w:p w14:paraId="10EA31B6" w14:textId="77777777" w:rsidR="005F2A81" w:rsidRDefault="005F2A81"/>
    <w:p w14:paraId="0381D150" w14:textId="77777777" w:rsidR="005F2A81" w:rsidRDefault="00085563">
      <w:r>
        <w:t>__________________________</w:t>
      </w:r>
    </w:p>
    <w:p w14:paraId="26479466" w14:textId="77777777" w:rsidR="005F2A81" w:rsidRDefault="00085563">
      <w:r>
        <w:t>Ort, Datum</w:t>
      </w:r>
    </w:p>
    <w:p w14:paraId="2314D896" w14:textId="77777777" w:rsidR="005F2A81" w:rsidRDefault="005F2A81"/>
    <w:p w14:paraId="71C5A990" w14:textId="77777777" w:rsidR="005F2A81" w:rsidRDefault="00085563">
      <w:r>
        <w:t>_________________________________________</w:t>
      </w:r>
    </w:p>
    <w:p w14:paraId="4706E68F" w14:textId="77777777" w:rsidR="005F2A81" w:rsidRDefault="00085563">
      <w:r>
        <w:t>Unterschrift Digitaler Bildungsanbieter</w:t>
      </w:r>
    </w:p>
    <w:p w14:paraId="6EC7CF7E" w14:textId="5F21DDD7" w:rsidR="00247C68" w:rsidRPr="00247C68" w:rsidRDefault="00247C68" w:rsidP="00247C68">
      <w:pPr>
        <w:tabs>
          <w:tab w:val="left" w:pos="1488"/>
        </w:tabs>
        <w:rPr>
          <w:lang w:val="de-CH" w:eastAsia="de-DE"/>
        </w:rPr>
      </w:pPr>
    </w:p>
    <w:sectPr w:rsidR="00247C68" w:rsidRPr="00247C68" w:rsidSect="002767F0">
      <w:headerReference w:type="default" r:id="rId10"/>
      <w:footerReference w:type="default" r:id="rId11"/>
      <w:headerReference w:type="first" r:id="rId12"/>
      <w:footerReference w:type="first" r:id="rId13"/>
      <w:pgSz w:w="11906" w:h="16838"/>
      <w:pgMar w:top="1985" w:right="1191" w:bottom="2211" w:left="1191" w:header="22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9B5DE" w14:textId="77777777" w:rsidR="00252C4C" w:rsidRDefault="00252C4C">
      <w:pPr>
        <w:spacing w:after="0" w:line="240" w:lineRule="auto"/>
      </w:pPr>
      <w:r>
        <w:separator/>
      </w:r>
    </w:p>
  </w:endnote>
  <w:endnote w:type="continuationSeparator" w:id="0">
    <w:p w14:paraId="100F5720" w14:textId="77777777" w:rsidR="00252C4C" w:rsidRDefault="00252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arlow">
    <w:charset w:val="00"/>
    <w:family w:val="auto"/>
    <w:pitch w:val="variable"/>
    <w:sig w:usb0="20000007" w:usb1="00000000" w:usb2="00000000" w:usb3="00000000" w:csb0="00000193" w:csb1="00000000"/>
    <w:embedRegular r:id="rId1" w:fontKey="{20C90CDC-DB5B-4828-9091-EE07A8EE3903}"/>
    <w:embedBold r:id="rId2" w:fontKey="{6F7FC9C1-7C9E-47BE-883D-10FC4F17C7F5}"/>
    <w:embedItalic r:id="rId3" w:fontKey="{21F5DB02-6B7F-48EB-80F9-1C397E05979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40E11FFB-FE71-49C4-925F-44612BB46782}"/>
    <w:embedBold r:id="rId5" w:fontKey="{76534E39-BB01-474D-94AC-6CBEC385349E}"/>
    <w:embedItalic r:id="rId6" w:fontKey="{336608D6-2344-4C90-B735-4B721CE44C64}"/>
  </w:font>
  <w:font w:name="Segoe UI">
    <w:panose1 w:val="020B0502040204020203"/>
    <w:charset w:val="00"/>
    <w:family w:val="swiss"/>
    <w:pitch w:val="variable"/>
    <w:sig w:usb0="E4002EFF" w:usb1="C000E47F" w:usb2="00000009" w:usb3="00000000" w:csb0="000001FF" w:csb1="00000000"/>
    <w:embedRegular r:id="rId7" w:fontKey="{BD826371-580D-44D7-AF5C-EE76079AC022}"/>
    <w:embedBold r:id="rId8" w:fontKey="{E53EA03E-E362-42D8-9488-F680016DAD86}"/>
    <w:embedItalic r:id="rId9" w:fontKey="{D78E9AA6-50AF-4FB5-88B2-7F715C03727F}"/>
  </w:font>
  <w:font w:name="Barlow Medium">
    <w:charset w:val="00"/>
    <w:family w:val="auto"/>
    <w:pitch w:val="variable"/>
    <w:sig w:usb0="20000007" w:usb1="00000000" w:usb2="00000000" w:usb3="00000000" w:csb0="00000193" w:csb1="00000000"/>
    <w:embedBold r:id="rId10" w:fontKey="{03719621-4FCB-4759-8826-D6C708C34D9D}"/>
    <w:embedItalic r:id="rId11" w:fontKey="{ACFFD9AB-46C8-4B29-AD55-F088422A55AF}"/>
  </w:font>
  <w:font w:name="Barlow SemiBold">
    <w:charset w:val="00"/>
    <w:family w:val="auto"/>
    <w:pitch w:val="variable"/>
    <w:sig w:usb0="20000007" w:usb1="00000000" w:usb2="00000000" w:usb3="00000000" w:csb0="00000193" w:csb1="00000000"/>
    <w:embedBold r:id="rId12" w:fontKey="{A7E243E7-CD36-4738-ADA2-6B3AEEBB9079}"/>
  </w:font>
  <w:font w:name="Calibri Light">
    <w:panose1 w:val="020F0302020204030204"/>
    <w:charset w:val="00"/>
    <w:family w:val="swiss"/>
    <w:pitch w:val="variable"/>
    <w:sig w:usb0="E4002EFF" w:usb1="C200247B" w:usb2="00000009" w:usb3="00000000" w:csb0="000001FF" w:csb1="00000000"/>
    <w:embedRegular r:id="rId13" w:fontKey="{F2D9C6A0-3331-48AE-94EC-EB59726E865E}"/>
    <w:embedBold r:id="rId14" w:fontKey="{AE93A361-99B5-4B2F-B8D9-B23690FC328E}"/>
  </w:font>
  <w:font w:name="MS Gothic">
    <w:altName w:val="ＭＳ ゴシック"/>
    <w:panose1 w:val="020B0609070205080204"/>
    <w:charset w:val="80"/>
    <w:family w:val="modern"/>
    <w:pitch w:val="fixed"/>
    <w:sig w:usb0="E00002FF" w:usb1="6AC7FDFB" w:usb2="08000012" w:usb3="00000000" w:csb0="0002009F" w:csb1="00000000"/>
    <w:embedRegular r:id="rId15" w:subsetted="1" w:fontKey="{2E74F903-6614-4BBC-BC05-D10EE80426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F6554" w14:textId="77777777" w:rsidR="00BF77C4" w:rsidRDefault="00BF77C4">
    <w:pPr>
      <w:pStyle w:val="Fuzeile"/>
      <w:jc w:val="right"/>
      <w:rPr>
        <w:sz w:val="15"/>
        <w:lang w:val="en-GB"/>
      </w:rPr>
    </w:pPr>
  </w:p>
  <w:p w14:paraId="1D3F20E8" w14:textId="77777777" w:rsidR="00F9134A" w:rsidRPr="0022133C" w:rsidRDefault="00085563" w:rsidP="00F9134A">
    <w:pPr>
      <w:tabs>
        <w:tab w:val="center" w:pos="4550"/>
        <w:tab w:val="left" w:pos="5818"/>
      </w:tabs>
      <w:ind w:right="260"/>
      <w:jc w:val="right"/>
      <w:rPr>
        <w:color w:val="595959" w:themeColor="text1" w:themeTint="A6"/>
        <w:sz w:val="18"/>
      </w:rPr>
    </w:pPr>
    <w:r w:rsidRPr="0022133C">
      <w:rPr>
        <w:color w:val="595959" w:themeColor="text1" w:themeTint="A6"/>
        <w:sz w:val="18"/>
      </w:rPr>
      <w:t xml:space="preserve">Seite </w:t>
    </w:r>
    <w:r w:rsidRPr="0022133C">
      <w:rPr>
        <w:color w:val="595959" w:themeColor="text1" w:themeTint="A6"/>
        <w:sz w:val="18"/>
      </w:rPr>
      <w:fldChar w:fldCharType="begin"/>
    </w:r>
    <w:r w:rsidRPr="0022133C">
      <w:rPr>
        <w:color w:val="595959" w:themeColor="text1" w:themeTint="A6"/>
        <w:sz w:val="18"/>
      </w:rPr>
      <w:instrText>PAGE   \* MERGEFORMAT</w:instrText>
    </w:r>
    <w:r w:rsidRPr="0022133C">
      <w:rPr>
        <w:color w:val="595959" w:themeColor="text1" w:themeTint="A6"/>
        <w:sz w:val="18"/>
      </w:rPr>
      <w:fldChar w:fldCharType="separate"/>
    </w:r>
    <w:r w:rsidR="0036757E">
      <w:rPr>
        <w:noProof/>
        <w:color w:val="595959" w:themeColor="text1" w:themeTint="A6"/>
        <w:sz w:val="18"/>
      </w:rPr>
      <w:t>14</w:t>
    </w:r>
    <w:r w:rsidRPr="0022133C">
      <w:rPr>
        <w:color w:val="595959" w:themeColor="text1" w:themeTint="A6"/>
        <w:sz w:val="18"/>
      </w:rPr>
      <w:fldChar w:fldCharType="end"/>
    </w:r>
    <w:r w:rsidRPr="0022133C">
      <w:rPr>
        <w:color w:val="595959" w:themeColor="text1" w:themeTint="A6"/>
        <w:sz w:val="18"/>
      </w:rPr>
      <w:t xml:space="preserve"> | </w:t>
    </w:r>
    <w:r w:rsidRPr="0022133C">
      <w:rPr>
        <w:color w:val="595959" w:themeColor="text1" w:themeTint="A6"/>
        <w:sz w:val="18"/>
      </w:rPr>
      <w:fldChar w:fldCharType="begin"/>
    </w:r>
    <w:r w:rsidRPr="0022133C">
      <w:rPr>
        <w:color w:val="595959" w:themeColor="text1" w:themeTint="A6"/>
        <w:sz w:val="18"/>
      </w:rPr>
      <w:instrText>NUMPAGES  \* Arabic  \* MERGEFORMAT</w:instrText>
    </w:r>
    <w:r w:rsidRPr="0022133C">
      <w:rPr>
        <w:color w:val="595959" w:themeColor="text1" w:themeTint="A6"/>
        <w:sz w:val="18"/>
      </w:rPr>
      <w:fldChar w:fldCharType="separate"/>
    </w:r>
    <w:r w:rsidR="0036757E">
      <w:rPr>
        <w:noProof/>
        <w:color w:val="595959" w:themeColor="text1" w:themeTint="A6"/>
        <w:sz w:val="18"/>
      </w:rPr>
      <w:t>14</w:t>
    </w:r>
    <w:r w:rsidRPr="0022133C">
      <w:rPr>
        <w:color w:val="595959" w:themeColor="text1" w:themeTint="A6"/>
        <w:sz w:val="18"/>
      </w:rPr>
      <w:fldChar w:fldCharType="end"/>
    </w:r>
  </w:p>
  <w:p w14:paraId="19DE3282" w14:textId="77777777" w:rsidR="00BF77C4" w:rsidRDefault="00BF77C4">
    <w:pPr>
      <w:pStyle w:val="Fuzeile"/>
      <w:rPr>
        <w:sz w:val="21"/>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E8CFD" w14:textId="1B997E80" w:rsidR="00BF77C4" w:rsidRDefault="00DD0948" w:rsidP="00DC43B9">
    <w:pPr>
      <w:pStyle w:val="Fuzeile"/>
      <w:tabs>
        <w:tab w:val="left" w:pos="324"/>
        <w:tab w:val="right" w:pos="8730"/>
      </w:tabs>
      <w:jc w:val="left"/>
      <w:rPr>
        <w:sz w:val="15"/>
        <w:lang w:val="en-GB"/>
      </w:rPr>
    </w:pPr>
    <w:r>
      <w:rPr>
        <w:rFonts w:eastAsiaTheme="minorHAnsi"/>
        <w:noProof/>
        <w:color w:val="auto"/>
        <w:sz w:val="24"/>
        <w:szCs w:val="24"/>
        <w:lang w:val="de-DE"/>
      </w:rPr>
      <w:drawing>
        <wp:anchor distT="0" distB="0" distL="114300" distR="114300" simplePos="0" relativeHeight="251664384" behindDoc="1" locked="0" layoutInCell="1" allowOverlap="1" wp14:anchorId="6A96C439" wp14:editId="5AA8EF0F">
          <wp:simplePos x="0" y="0"/>
          <wp:positionH relativeFrom="margin">
            <wp:align>left</wp:align>
          </wp:positionH>
          <wp:positionV relativeFrom="paragraph">
            <wp:posOffset>-210185</wp:posOffset>
          </wp:positionV>
          <wp:extent cx="1004400" cy="352800"/>
          <wp:effectExtent l="0" t="0" r="571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352800"/>
                  </a:xfrm>
                  <a:prstGeom prst="rect">
                    <a:avLst/>
                  </a:prstGeom>
                  <a:noFill/>
                </pic:spPr>
              </pic:pic>
            </a:graphicData>
          </a:graphic>
          <wp14:sizeRelH relativeFrom="margin">
            <wp14:pctWidth>0</wp14:pctWidth>
          </wp14:sizeRelH>
          <wp14:sizeRelV relativeFrom="margin">
            <wp14:pctHeight>0</wp14:pctHeight>
          </wp14:sizeRelV>
        </wp:anchor>
      </w:drawing>
    </w:r>
    <w:r>
      <w:rPr>
        <w:sz w:val="15"/>
        <w:lang w:val="en-GB"/>
      </w:rPr>
      <w:tab/>
    </w:r>
    <w:r>
      <w:rPr>
        <w:sz w:val="15"/>
        <w:lang w:val="en-GB"/>
      </w:rPr>
      <w:tab/>
    </w:r>
    <w:r>
      <w:rPr>
        <w:sz w:val="15"/>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DCD2D" w14:textId="77777777" w:rsidR="00252C4C" w:rsidRDefault="00252C4C">
      <w:pPr>
        <w:spacing w:after="0" w:line="240" w:lineRule="auto"/>
      </w:pPr>
      <w:r>
        <w:separator/>
      </w:r>
    </w:p>
  </w:footnote>
  <w:footnote w:type="continuationSeparator" w:id="0">
    <w:p w14:paraId="045AD4C9" w14:textId="77777777" w:rsidR="00252C4C" w:rsidRDefault="00252C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2613D" w14:textId="77777777" w:rsidR="006B40D2" w:rsidRPr="00CB589B" w:rsidRDefault="006B40D2" w:rsidP="006B40D2">
    <w:pPr>
      <w:pStyle w:val="Kopfzeile"/>
      <w:jc w:val="right"/>
      <w:rPr>
        <w:color w:val="auto"/>
        <w:sz w:val="16"/>
        <w:szCs w:val="16"/>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F1929" w14:textId="7657CB99" w:rsidR="00971437" w:rsidRDefault="00DD0948" w:rsidP="00971437">
    <w:pPr>
      <w:pStyle w:val="Kopfzeile"/>
      <w:spacing w:line="480" w:lineRule="auto"/>
      <w:ind w:hanging="1276"/>
    </w:pPr>
    <w:r>
      <w:rPr>
        <w:noProof/>
      </w:rPr>
      <w:drawing>
        <wp:anchor distT="0" distB="0" distL="114300" distR="114300" simplePos="0" relativeHeight="251662336" behindDoc="0" locked="0" layoutInCell="1" allowOverlap="1" wp14:anchorId="212AAA64" wp14:editId="36C6E76E">
          <wp:simplePos x="0" y="0"/>
          <wp:positionH relativeFrom="page">
            <wp:posOffset>9525</wp:posOffset>
          </wp:positionH>
          <wp:positionV relativeFrom="page">
            <wp:posOffset>-76200</wp:posOffset>
          </wp:positionV>
          <wp:extent cx="7552800" cy="219600"/>
          <wp:effectExtent l="0" t="0" r="0" b="9525"/>
          <wp:wrapNone/>
          <wp:docPr id="14" name="Grafi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52800" cy="219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18E6111" wp14:editId="45681D86">
          <wp:simplePos x="0" y="0"/>
          <wp:positionH relativeFrom="page">
            <wp:posOffset>152400</wp:posOffset>
          </wp:positionH>
          <wp:positionV relativeFrom="paragraph">
            <wp:posOffset>196215</wp:posOffset>
          </wp:positionV>
          <wp:extent cx="1249200" cy="556983"/>
          <wp:effectExtent l="0" t="0" r="0" b="0"/>
          <wp:wrapNone/>
          <wp:docPr id="24" name="Grafik 24" descr="C:\Users\Hans Albu Sanmiguel\AppData\Local\Microsoft\Windows\INetCache\Content.Word\Vidis_Logo_Digital_RGB_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8" descr="C:\Users\Hans Albu Sanmiguel\AppData\Local\Microsoft\Windows\INetCache\Content.Word\Vidis_Logo_Digital_RGB_Blau.png"/>
                  <pic:cNvPicPr>
                    <a:picLocks noChangeAspect="1" noChangeArrowheads="1"/>
                  </pic:cNvPicPr>
                </pic:nvPicPr>
                <pic:blipFill>
                  <a:blip r:embed="rId2" cstate="print">
                    <a:extLst>
                      <a:ext uri="{28A0092B-C50C-407E-A947-70E740481C1C}">
                        <a14:useLocalDpi xmlns:a14="http://schemas.microsoft.com/office/drawing/2010/main" val="0"/>
                      </a:ext>
                    </a:extLst>
                  </a:blip>
                  <a:srcRect l="7207" b="11363"/>
                  <a:stretch>
                    <a:fillRect/>
                  </a:stretch>
                </pic:blipFill>
                <pic:spPr bwMode="auto">
                  <a:xfrm>
                    <a:off x="0" y="0"/>
                    <a:ext cx="1249200" cy="556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651AEE" w14:textId="77777777" w:rsidR="00C6060B" w:rsidRPr="00971437" w:rsidRDefault="00C6060B" w:rsidP="0097143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2pt;height:12pt" o:bullet="t">
        <v:imagedata r:id="rId1" o:title=""/>
      </v:shape>
    </w:pict>
  </w:numPicBullet>
  <w:abstractNum w:abstractNumId="0" w15:restartNumberingAfterBreak="0">
    <w:nsid w:val="07C24D80"/>
    <w:multiLevelType w:val="multilevel"/>
    <w:tmpl w:val="68ECB2BA"/>
    <w:styleLink w:val="AktuelleListe23"/>
    <w:lvl w:ilvl="0">
      <w:start w:val="1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ACF4C6C"/>
    <w:multiLevelType w:val="multilevel"/>
    <w:tmpl w:val="4E520B54"/>
    <w:styleLink w:val="AktuelleListe16"/>
    <w:lvl w:ilvl="0">
      <w:start w:val="13"/>
      <w:numFmt w:val="decimal"/>
      <w:lvlText w:val="%1"/>
      <w:lvlJc w:val="left"/>
      <w:pPr>
        <w:ind w:left="360" w:hanging="360"/>
      </w:pPr>
      <w:rPr>
        <w:rFonts w:hint="default"/>
      </w:rPr>
    </w:lvl>
    <w:lvl w:ilvl="1">
      <w:start w:val="5"/>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230333"/>
    <w:multiLevelType w:val="multilevel"/>
    <w:tmpl w:val="5F942D58"/>
    <w:lvl w:ilvl="0">
      <w:start w:val="1"/>
      <w:numFmt w:val="decimal"/>
      <w:pStyle w:val="berschrift1"/>
      <w:lvlText w:val="%1."/>
      <w:lvlJc w:val="left"/>
      <w:pPr>
        <w:ind w:left="360" w:hanging="360"/>
      </w:pPr>
      <w:rPr>
        <w:rFonts w:ascii="Barlow" w:eastAsia="Times New Roman" w:hAnsi="Barlow" w:cs="Times New Roman"/>
      </w:rPr>
    </w:lvl>
    <w:lvl w:ilvl="1">
      <w:start w:val="1"/>
      <w:numFmt w:val="decimal"/>
      <w:pStyle w:val="berschrift2"/>
      <w:lvlText w:val="%1.%2."/>
      <w:lvlJc w:val="left"/>
      <w:pPr>
        <w:ind w:left="792" w:hanging="432"/>
      </w:pPr>
      <w:rPr>
        <w:rFonts w:hint="default"/>
      </w:rPr>
    </w:lvl>
    <w:lvl w:ilvl="2">
      <w:start w:val="1"/>
      <w:numFmt w:val="decimal"/>
      <w:pStyle w:val="berschrift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C057CC"/>
    <w:multiLevelType w:val="multilevel"/>
    <w:tmpl w:val="22DCA4C6"/>
    <w:styleLink w:val="AktuelleListe15"/>
    <w:lvl w:ilvl="0">
      <w:start w:val="7"/>
      <w:numFmt w:val="decimal"/>
      <w:lvlText w:val="%1"/>
      <w:lvlJc w:val="left"/>
      <w:pPr>
        <w:ind w:left="360" w:hanging="360"/>
      </w:pPr>
      <w:rPr>
        <w:rFonts w:hint="default"/>
      </w:rPr>
    </w:lvl>
    <w:lvl w:ilvl="1">
      <w:start w:val="1"/>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1674A33"/>
    <w:multiLevelType w:val="multilevel"/>
    <w:tmpl w:val="4D7AD390"/>
    <w:styleLink w:val="AktuelleListe2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4581621"/>
    <w:multiLevelType w:val="multilevel"/>
    <w:tmpl w:val="7C707CB2"/>
    <w:styleLink w:val="AktuelleListe25"/>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6FA2692"/>
    <w:multiLevelType w:val="multilevel"/>
    <w:tmpl w:val="080C15C4"/>
    <w:styleLink w:val="AktuelleListe17"/>
    <w:lvl w:ilvl="0">
      <w:start w:val="13"/>
      <w:numFmt w:val="decimal"/>
      <w:lvlText w:val="%1"/>
      <w:lvlJc w:val="left"/>
      <w:pPr>
        <w:ind w:left="360" w:hanging="360"/>
      </w:pPr>
      <w:rPr>
        <w:rFonts w:hint="default"/>
      </w:rPr>
    </w:lvl>
    <w:lvl w:ilvl="1">
      <w:start w:val="5"/>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7BB215B"/>
    <w:multiLevelType w:val="multilevel"/>
    <w:tmpl w:val="A5D44E50"/>
    <w:styleLink w:val="AktuelleListe5"/>
    <w:lvl w:ilvl="0">
      <w:start w:val="3"/>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BAD6FF8"/>
    <w:multiLevelType w:val="multilevel"/>
    <w:tmpl w:val="19A633F0"/>
    <w:styleLink w:val="AktuelleListe2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C2A2F7B"/>
    <w:multiLevelType w:val="hybridMultilevel"/>
    <w:tmpl w:val="3A426878"/>
    <w:lvl w:ilvl="0" w:tplc="1EE24436">
      <w:start w:val="1"/>
      <w:numFmt w:val="lowerLetter"/>
      <w:lvlText w:val="%1."/>
      <w:lvlJc w:val="left"/>
      <w:pPr>
        <w:ind w:left="1423" w:hanging="360"/>
      </w:pPr>
    </w:lvl>
    <w:lvl w:ilvl="1" w:tplc="3230CE70">
      <w:start w:val="1"/>
      <w:numFmt w:val="bullet"/>
      <w:pStyle w:val="UnterGliederungAufzhlungPunkt"/>
      <w:lvlText w:val=""/>
      <w:lvlJc w:val="left"/>
      <w:pPr>
        <w:ind w:left="2066" w:hanging="283"/>
      </w:pPr>
      <w:rPr>
        <w:rFonts w:ascii="Symbol" w:hAnsi="Symbol" w:hint="default"/>
      </w:rPr>
    </w:lvl>
    <w:lvl w:ilvl="2" w:tplc="1B363172" w:tentative="1">
      <w:start w:val="1"/>
      <w:numFmt w:val="lowerRoman"/>
      <w:lvlText w:val="%3."/>
      <w:lvlJc w:val="right"/>
      <w:pPr>
        <w:ind w:left="2863" w:hanging="180"/>
      </w:pPr>
    </w:lvl>
    <w:lvl w:ilvl="3" w:tplc="40C65CD8" w:tentative="1">
      <w:start w:val="1"/>
      <w:numFmt w:val="decimal"/>
      <w:lvlText w:val="%4."/>
      <w:lvlJc w:val="left"/>
      <w:pPr>
        <w:ind w:left="3583" w:hanging="360"/>
      </w:pPr>
    </w:lvl>
    <w:lvl w:ilvl="4" w:tplc="25DA6DA4" w:tentative="1">
      <w:start w:val="1"/>
      <w:numFmt w:val="lowerLetter"/>
      <w:lvlText w:val="%5."/>
      <w:lvlJc w:val="left"/>
      <w:pPr>
        <w:ind w:left="4303" w:hanging="360"/>
      </w:pPr>
    </w:lvl>
    <w:lvl w:ilvl="5" w:tplc="8CB80954" w:tentative="1">
      <w:start w:val="1"/>
      <w:numFmt w:val="lowerRoman"/>
      <w:lvlText w:val="%6."/>
      <w:lvlJc w:val="right"/>
      <w:pPr>
        <w:ind w:left="5023" w:hanging="180"/>
      </w:pPr>
    </w:lvl>
    <w:lvl w:ilvl="6" w:tplc="39CE0502" w:tentative="1">
      <w:start w:val="1"/>
      <w:numFmt w:val="decimal"/>
      <w:lvlText w:val="%7."/>
      <w:lvlJc w:val="left"/>
      <w:pPr>
        <w:ind w:left="5743" w:hanging="360"/>
      </w:pPr>
    </w:lvl>
    <w:lvl w:ilvl="7" w:tplc="68169938" w:tentative="1">
      <w:start w:val="1"/>
      <w:numFmt w:val="lowerLetter"/>
      <w:lvlText w:val="%8."/>
      <w:lvlJc w:val="left"/>
      <w:pPr>
        <w:ind w:left="6463" w:hanging="360"/>
      </w:pPr>
    </w:lvl>
    <w:lvl w:ilvl="8" w:tplc="A86CB82E" w:tentative="1">
      <w:start w:val="1"/>
      <w:numFmt w:val="lowerRoman"/>
      <w:lvlText w:val="%9."/>
      <w:lvlJc w:val="right"/>
      <w:pPr>
        <w:ind w:left="7183" w:hanging="180"/>
      </w:pPr>
    </w:lvl>
  </w:abstractNum>
  <w:abstractNum w:abstractNumId="10" w15:restartNumberingAfterBreak="0">
    <w:nsid w:val="1E281714"/>
    <w:multiLevelType w:val="multilevel"/>
    <w:tmpl w:val="22DCA4C6"/>
    <w:styleLink w:val="AktuelleListe14"/>
    <w:lvl w:ilvl="0">
      <w:start w:val="7"/>
      <w:numFmt w:val="decimal"/>
      <w:lvlText w:val="%1"/>
      <w:lvlJc w:val="left"/>
      <w:pPr>
        <w:ind w:left="360" w:hanging="360"/>
      </w:pPr>
      <w:rPr>
        <w:rFonts w:hint="default"/>
      </w:rPr>
    </w:lvl>
    <w:lvl w:ilvl="1">
      <w:start w:val="1"/>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0330867"/>
    <w:multiLevelType w:val="multilevel"/>
    <w:tmpl w:val="080C15C4"/>
    <w:styleLink w:val="AktuelleListe19"/>
    <w:lvl w:ilvl="0">
      <w:start w:val="13"/>
      <w:numFmt w:val="decimal"/>
      <w:lvlText w:val="%1"/>
      <w:lvlJc w:val="left"/>
      <w:pPr>
        <w:ind w:left="360" w:hanging="360"/>
      </w:pPr>
      <w:rPr>
        <w:rFonts w:hint="default"/>
      </w:rPr>
    </w:lvl>
    <w:lvl w:ilvl="1">
      <w:start w:val="5"/>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8450D25"/>
    <w:multiLevelType w:val="multilevel"/>
    <w:tmpl w:val="820A2D2E"/>
    <w:styleLink w:val="AktuelleListe13"/>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E66E65"/>
    <w:multiLevelType w:val="multilevel"/>
    <w:tmpl w:val="297ABC00"/>
    <w:styleLink w:val="AktuelleListe2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F4517FE"/>
    <w:multiLevelType w:val="multilevel"/>
    <w:tmpl w:val="080C15C4"/>
    <w:styleLink w:val="AktuelleListe18"/>
    <w:lvl w:ilvl="0">
      <w:start w:val="13"/>
      <w:numFmt w:val="decimal"/>
      <w:lvlText w:val="%1"/>
      <w:lvlJc w:val="left"/>
      <w:pPr>
        <w:ind w:left="360" w:hanging="360"/>
      </w:pPr>
      <w:rPr>
        <w:rFonts w:hint="default"/>
      </w:rPr>
    </w:lvl>
    <w:lvl w:ilvl="1">
      <w:start w:val="5"/>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0E02CEF"/>
    <w:multiLevelType w:val="multilevel"/>
    <w:tmpl w:val="480E9848"/>
    <w:styleLink w:val="AktuelleListe27"/>
    <w:lvl w:ilvl="0">
      <w:start w:val="1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1623440"/>
    <w:multiLevelType w:val="multilevel"/>
    <w:tmpl w:val="F440D0C6"/>
    <w:styleLink w:val="AktuelleListe9"/>
    <w:lvl w:ilvl="0">
      <w:start w:val="4"/>
      <w:numFmt w:val="decimal"/>
      <w:lvlText w:val="%1"/>
      <w:lvlJc w:val="left"/>
      <w:pPr>
        <w:tabs>
          <w:tab w:val="num" w:pos="705"/>
        </w:tabs>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4555726"/>
    <w:multiLevelType w:val="multilevel"/>
    <w:tmpl w:val="4CFA6F08"/>
    <w:styleLink w:val="AktuelleListe7"/>
    <w:lvl w:ilvl="0">
      <w:start w:val="4"/>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8137055"/>
    <w:multiLevelType w:val="multilevel"/>
    <w:tmpl w:val="05AE39A2"/>
    <w:styleLink w:val="AktuelleListe2"/>
    <w:lvl w:ilvl="0">
      <w:start w:val="4"/>
      <w:numFmt w:val="decimal"/>
      <w:lvlText w:val="%1"/>
      <w:lvlJc w:val="left"/>
      <w:pPr>
        <w:tabs>
          <w:tab w:val="num" w:pos="705"/>
        </w:tabs>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D2573B3"/>
    <w:multiLevelType w:val="multilevel"/>
    <w:tmpl w:val="19A633F0"/>
    <w:styleLink w:val="AktuelleListe2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E800521"/>
    <w:multiLevelType w:val="multilevel"/>
    <w:tmpl w:val="4CFA6F08"/>
    <w:styleLink w:val="AktuelleListe8"/>
    <w:lvl w:ilvl="0">
      <w:start w:val="4"/>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11C0920"/>
    <w:multiLevelType w:val="multilevel"/>
    <w:tmpl w:val="C2D87FB0"/>
    <w:lvl w:ilvl="0">
      <w:start w:val="1"/>
      <w:numFmt w:val="decimal"/>
      <w:pStyle w:val="Gliederungberschrift1"/>
      <w:isLgl/>
      <w:lvlText w:val="%1"/>
      <w:lvlJc w:val="left"/>
      <w:pPr>
        <w:ind w:left="0" w:firstLine="0"/>
      </w:pPr>
      <w:rPr>
        <w:rFonts w:hint="default"/>
      </w:rPr>
    </w:lvl>
    <w:lvl w:ilvl="1">
      <w:start w:val="1"/>
      <w:numFmt w:val="decimal"/>
      <w:pStyle w:val="Gliederungberschrift2"/>
      <w:isLgl/>
      <w:lvlText w:val="%1.%2"/>
      <w:lvlJc w:val="left"/>
      <w:pPr>
        <w:ind w:left="703" w:hanging="703"/>
      </w:pPr>
      <w:rPr>
        <w:rFonts w:hint="default"/>
        <w:b w:val="0"/>
        <w:caps w:val="0"/>
        <w:strike w:val="0"/>
        <w:dstrike w:val="0"/>
        <w:vanish w:val="0"/>
        <w:color w:val="404040" w:themeColor="text1" w:themeTint="BF"/>
        <w:u w:val="none"/>
        <w:vertAlign w:val="baseline"/>
      </w:rPr>
    </w:lvl>
    <w:lvl w:ilvl="2">
      <w:start w:val="1"/>
      <w:numFmt w:val="decimal"/>
      <w:isLgl/>
      <w:lvlText w:val="%3.2.1"/>
      <w:lvlJc w:val="left"/>
      <w:pPr>
        <w:ind w:left="1406" w:firstLine="0"/>
      </w:pPr>
      <w:rPr>
        <w:rFonts w:hint="default"/>
      </w:rPr>
    </w:lvl>
    <w:lvl w:ilvl="3">
      <w:start w:val="1"/>
      <w:numFmt w:val="decimal"/>
      <w:isLgl/>
      <w:lvlText w:val="%4.2.1.1"/>
      <w:lvlJc w:val="left"/>
      <w:pPr>
        <w:ind w:left="2109" w:firstLine="0"/>
      </w:pPr>
      <w:rPr>
        <w:rFonts w:hint="default"/>
      </w:rPr>
    </w:lvl>
    <w:lvl w:ilvl="4">
      <w:start w:val="1"/>
      <w:numFmt w:val="decimal"/>
      <w:isLgl/>
      <w:lvlText w:val="%5.2.1.1.1"/>
      <w:lvlJc w:val="left"/>
      <w:pPr>
        <w:ind w:left="2812" w:firstLine="0"/>
      </w:pPr>
      <w:rPr>
        <w:rFonts w:hint="default"/>
      </w:rPr>
    </w:lvl>
    <w:lvl w:ilvl="5">
      <w:start w:val="1"/>
      <w:numFmt w:val="decimal"/>
      <w:isLgl/>
      <w:lvlText w:val="%6.2.1.1.1.1"/>
      <w:lvlJc w:val="left"/>
      <w:pPr>
        <w:ind w:left="3515" w:firstLine="0"/>
      </w:pPr>
      <w:rPr>
        <w:rFonts w:hint="default"/>
      </w:rPr>
    </w:lvl>
    <w:lvl w:ilvl="6">
      <w:start w:val="1"/>
      <w:numFmt w:val="decimal"/>
      <w:isLgl/>
      <w:lvlText w:val="%7.2.1.1.1.1.1"/>
      <w:lvlJc w:val="left"/>
      <w:pPr>
        <w:tabs>
          <w:tab w:val="num" w:pos="4218"/>
        </w:tabs>
        <w:ind w:left="4218" w:firstLine="0"/>
      </w:pPr>
      <w:rPr>
        <w:rFonts w:hint="default"/>
      </w:rPr>
    </w:lvl>
    <w:lvl w:ilvl="7">
      <w:start w:val="1"/>
      <w:numFmt w:val="decimal"/>
      <w:isLgl/>
      <w:lvlText w:val="%8.2.1.1.1.1.1.1"/>
      <w:lvlJc w:val="left"/>
      <w:pPr>
        <w:tabs>
          <w:tab w:val="num" w:pos="4922"/>
        </w:tabs>
        <w:ind w:left="4922" w:firstLine="0"/>
      </w:pPr>
      <w:rPr>
        <w:rFonts w:hint="default"/>
      </w:rPr>
    </w:lvl>
    <w:lvl w:ilvl="8">
      <w:start w:val="1"/>
      <w:numFmt w:val="decimal"/>
      <w:isLgl/>
      <w:lvlText w:val="%9.2.1.1.1.1.1.1.1"/>
      <w:lvlJc w:val="left"/>
      <w:pPr>
        <w:ind w:left="5625" w:firstLine="0"/>
      </w:pPr>
      <w:rPr>
        <w:rFonts w:hint="default"/>
      </w:rPr>
    </w:lvl>
  </w:abstractNum>
  <w:abstractNum w:abstractNumId="22" w15:restartNumberingAfterBreak="0">
    <w:nsid w:val="425878E1"/>
    <w:multiLevelType w:val="multilevel"/>
    <w:tmpl w:val="95C64BDC"/>
    <w:styleLink w:val="AktuelleListe3"/>
    <w:lvl w:ilvl="0">
      <w:start w:val="4"/>
      <w:numFmt w:val="decimal"/>
      <w:lvlText w:val="%1"/>
      <w:lvlJc w:val="left"/>
      <w:pPr>
        <w:tabs>
          <w:tab w:val="num" w:pos="705"/>
        </w:tabs>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C801F8A"/>
    <w:multiLevelType w:val="multilevel"/>
    <w:tmpl w:val="3008F07E"/>
    <w:styleLink w:val="AktuelleListe24"/>
    <w:lvl w:ilvl="0">
      <w:start w:val="5"/>
      <w:numFmt w:val="decimal"/>
      <w:lvlText w:val="%1"/>
      <w:lvlJc w:val="left"/>
      <w:pPr>
        <w:ind w:left="360" w:hanging="360"/>
      </w:pPr>
      <w:rPr>
        <w:rFonts w:hint="default"/>
      </w:rPr>
    </w:lvl>
    <w:lvl w:ilvl="1">
      <w:start w:val="1"/>
      <w:numFmt w:val="decimal"/>
      <w:lvlText w:val="10.%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C965A9A"/>
    <w:multiLevelType w:val="hybridMultilevel"/>
    <w:tmpl w:val="39A6F08E"/>
    <w:lvl w:ilvl="0" w:tplc="04070001">
      <w:start w:val="1"/>
      <w:numFmt w:val="bullet"/>
      <w:lvlText w:val=""/>
      <w:lvlJc w:val="left"/>
      <w:pPr>
        <w:ind w:left="758" w:hanging="360"/>
      </w:pPr>
      <w:rPr>
        <w:rFonts w:ascii="Symbol" w:hAnsi="Symbol" w:hint="default"/>
      </w:rPr>
    </w:lvl>
    <w:lvl w:ilvl="1" w:tplc="04070003" w:tentative="1">
      <w:start w:val="1"/>
      <w:numFmt w:val="bullet"/>
      <w:lvlText w:val="o"/>
      <w:lvlJc w:val="left"/>
      <w:pPr>
        <w:ind w:left="1478" w:hanging="360"/>
      </w:pPr>
      <w:rPr>
        <w:rFonts w:ascii="Courier New" w:hAnsi="Courier New" w:cs="Courier New" w:hint="default"/>
      </w:rPr>
    </w:lvl>
    <w:lvl w:ilvl="2" w:tplc="04070005" w:tentative="1">
      <w:start w:val="1"/>
      <w:numFmt w:val="bullet"/>
      <w:lvlText w:val=""/>
      <w:lvlJc w:val="left"/>
      <w:pPr>
        <w:ind w:left="2198" w:hanging="360"/>
      </w:pPr>
      <w:rPr>
        <w:rFonts w:ascii="Wingdings" w:hAnsi="Wingdings" w:hint="default"/>
      </w:rPr>
    </w:lvl>
    <w:lvl w:ilvl="3" w:tplc="04070001" w:tentative="1">
      <w:start w:val="1"/>
      <w:numFmt w:val="bullet"/>
      <w:lvlText w:val=""/>
      <w:lvlJc w:val="left"/>
      <w:pPr>
        <w:ind w:left="2918" w:hanging="360"/>
      </w:pPr>
      <w:rPr>
        <w:rFonts w:ascii="Symbol" w:hAnsi="Symbol" w:hint="default"/>
      </w:rPr>
    </w:lvl>
    <w:lvl w:ilvl="4" w:tplc="04070003" w:tentative="1">
      <w:start w:val="1"/>
      <w:numFmt w:val="bullet"/>
      <w:lvlText w:val="o"/>
      <w:lvlJc w:val="left"/>
      <w:pPr>
        <w:ind w:left="3638" w:hanging="360"/>
      </w:pPr>
      <w:rPr>
        <w:rFonts w:ascii="Courier New" w:hAnsi="Courier New" w:cs="Courier New" w:hint="default"/>
      </w:rPr>
    </w:lvl>
    <w:lvl w:ilvl="5" w:tplc="04070005" w:tentative="1">
      <w:start w:val="1"/>
      <w:numFmt w:val="bullet"/>
      <w:lvlText w:val=""/>
      <w:lvlJc w:val="left"/>
      <w:pPr>
        <w:ind w:left="4358" w:hanging="360"/>
      </w:pPr>
      <w:rPr>
        <w:rFonts w:ascii="Wingdings" w:hAnsi="Wingdings" w:hint="default"/>
      </w:rPr>
    </w:lvl>
    <w:lvl w:ilvl="6" w:tplc="04070001" w:tentative="1">
      <w:start w:val="1"/>
      <w:numFmt w:val="bullet"/>
      <w:lvlText w:val=""/>
      <w:lvlJc w:val="left"/>
      <w:pPr>
        <w:ind w:left="5078" w:hanging="360"/>
      </w:pPr>
      <w:rPr>
        <w:rFonts w:ascii="Symbol" w:hAnsi="Symbol" w:hint="default"/>
      </w:rPr>
    </w:lvl>
    <w:lvl w:ilvl="7" w:tplc="04070003" w:tentative="1">
      <w:start w:val="1"/>
      <w:numFmt w:val="bullet"/>
      <w:lvlText w:val="o"/>
      <w:lvlJc w:val="left"/>
      <w:pPr>
        <w:ind w:left="5798" w:hanging="360"/>
      </w:pPr>
      <w:rPr>
        <w:rFonts w:ascii="Courier New" w:hAnsi="Courier New" w:cs="Courier New" w:hint="default"/>
      </w:rPr>
    </w:lvl>
    <w:lvl w:ilvl="8" w:tplc="04070005" w:tentative="1">
      <w:start w:val="1"/>
      <w:numFmt w:val="bullet"/>
      <w:lvlText w:val=""/>
      <w:lvlJc w:val="left"/>
      <w:pPr>
        <w:ind w:left="6518" w:hanging="360"/>
      </w:pPr>
      <w:rPr>
        <w:rFonts w:ascii="Wingdings" w:hAnsi="Wingdings" w:hint="default"/>
      </w:rPr>
    </w:lvl>
  </w:abstractNum>
  <w:abstractNum w:abstractNumId="25" w15:restartNumberingAfterBreak="0">
    <w:nsid w:val="510C7741"/>
    <w:multiLevelType w:val="hybridMultilevel"/>
    <w:tmpl w:val="341C9262"/>
    <w:lvl w:ilvl="0" w:tplc="AD16CAC0">
      <w:start w:val="1"/>
      <w:numFmt w:val="bullet"/>
      <w:pStyle w:val="Aufzhlung"/>
      <w:lvlText w:val=""/>
      <w:lvlJc w:val="left"/>
      <w:pPr>
        <w:tabs>
          <w:tab w:val="num" w:pos="1429"/>
        </w:tabs>
        <w:ind w:left="1429" w:hanging="360"/>
      </w:pPr>
      <w:rPr>
        <w:rFonts w:ascii="Symbol" w:hAnsi="Symbol" w:hint="default"/>
      </w:rPr>
    </w:lvl>
    <w:lvl w:ilvl="1" w:tplc="9CEA414A">
      <w:start w:val="1"/>
      <w:numFmt w:val="bullet"/>
      <w:pStyle w:val="UnterUntergliederungAufzhlungKreis"/>
      <w:lvlText w:val="o"/>
      <w:lvlJc w:val="left"/>
      <w:pPr>
        <w:tabs>
          <w:tab w:val="num" w:pos="2149"/>
        </w:tabs>
        <w:ind w:left="2149" w:hanging="360"/>
      </w:pPr>
      <w:rPr>
        <w:rFonts w:ascii="Courier New" w:hAnsi="Courier New" w:hint="default"/>
      </w:rPr>
    </w:lvl>
    <w:lvl w:ilvl="2" w:tplc="3650ECD4" w:tentative="1">
      <w:start w:val="1"/>
      <w:numFmt w:val="bullet"/>
      <w:lvlText w:val=""/>
      <w:lvlJc w:val="left"/>
      <w:pPr>
        <w:tabs>
          <w:tab w:val="num" w:pos="2869"/>
        </w:tabs>
        <w:ind w:left="2869" w:hanging="360"/>
      </w:pPr>
      <w:rPr>
        <w:rFonts w:ascii="Wingdings" w:hAnsi="Wingdings" w:hint="default"/>
      </w:rPr>
    </w:lvl>
    <w:lvl w:ilvl="3" w:tplc="0EAC1D9E" w:tentative="1">
      <w:start w:val="1"/>
      <w:numFmt w:val="bullet"/>
      <w:lvlText w:val=""/>
      <w:lvlJc w:val="left"/>
      <w:pPr>
        <w:tabs>
          <w:tab w:val="num" w:pos="3589"/>
        </w:tabs>
        <w:ind w:left="3589" w:hanging="360"/>
      </w:pPr>
      <w:rPr>
        <w:rFonts w:ascii="Symbol" w:hAnsi="Symbol" w:hint="default"/>
      </w:rPr>
    </w:lvl>
    <w:lvl w:ilvl="4" w:tplc="B9FEB600" w:tentative="1">
      <w:start w:val="1"/>
      <w:numFmt w:val="bullet"/>
      <w:lvlText w:val="o"/>
      <w:lvlJc w:val="left"/>
      <w:pPr>
        <w:tabs>
          <w:tab w:val="num" w:pos="4309"/>
        </w:tabs>
        <w:ind w:left="4309" w:hanging="360"/>
      </w:pPr>
      <w:rPr>
        <w:rFonts w:ascii="Courier New" w:hAnsi="Courier New" w:hint="default"/>
      </w:rPr>
    </w:lvl>
    <w:lvl w:ilvl="5" w:tplc="8F484C74" w:tentative="1">
      <w:start w:val="1"/>
      <w:numFmt w:val="bullet"/>
      <w:lvlText w:val=""/>
      <w:lvlJc w:val="left"/>
      <w:pPr>
        <w:tabs>
          <w:tab w:val="num" w:pos="5029"/>
        </w:tabs>
        <w:ind w:left="5029" w:hanging="360"/>
      </w:pPr>
      <w:rPr>
        <w:rFonts w:ascii="Wingdings" w:hAnsi="Wingdings" w:hint="default"/>
      </w:rPr>
    </w:lvl>
    <w:lvl w:ilvl="6" w:tplc="5FBABAE4" w:tentative="1">
      <w:start w:val="1"/>
      <w:numFmt w:val="bullet"/>
      <w:lvlText w:val=""/>
      <w:lvlJc w:val="left"/>
      <w:pPr>
        <w:tabs>
          <w:tab w:val="num" w:pos="5749"/>
        </w:tabs>
        <w:ind w:left="5749" w:hanging="360"/>
      </w:pPr>
      <w:rPr>
        <w:rFonts w:ascii="Symbol" w:hAnsi="Symbol" w:hint="default"/>
      </w:rPr>
    </w:lvl>
    <w:lvl w:ilvl="7" w:tplc="45A2E5A0" w:tentative="1">
      <w:start w:val="1"/>
      <w:numFmt w:val="bullet"/>
      <w:lvlText w:val="o"/>
      <w:lvlJc w:val="left"/>
      <w:pPr>
        <w:tabs>
          <w:tab w:val="num" w:pos="6469"/>
        </w:tabs>
        <w:ind w:left="6469" w:hanging="360"/>
      </w:pPr>
      <w:rPr>
        <w:rFonts w:ascii="Courier New" w:hAnsi="Courier New" w:hint="default"/>
      </w:rPr>
    </w:lvl>
    <w:lvl w:ilvl="8" w:tplc="B7D88614"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544C288E"/>
    <w:multiLevelType w:val="hybridMultilevel"/>
    <w:tmpl w:val="691CCC7A"/>
    <w:lvl w:ilvl="0" w:tplc="A0740416">
      <w:start w:val="1"/>
      <w:numFmt w:val="lowerLetter"/>
      <w:pStyle w:val="UnterGliederungAufzhlungabc"/>
      <w:lvlText w:val="%1."/>
      <w:lvlJc w:val="left"/>
      <w:pPr>
        <w:ind w:left="1423" w:hanging="360"/>
      </w:pPr>
      <w:rPr>
        <w:rFonts w:hint="default"/>
        <w:u w:val="none"/>
      </w:rPr>
    </w:lvl>
    <w:lvl w:ilvl="1" w:tplc="2A067016" w:tentative="1">
      <w:start w:val="1"/>
      <w:numFmt w:val="lowerLetter"/>
      <w:lvlText w:val="%2."/>
      <w:lvlJc w:val="left"/>
      <w:pPr>
        <w:ind w:left="2143" w:hanging="360"/>
      </w:pPr>
    </w:lvl>
    <w:lvl w:ilvl="2" w:tplc="76DC615C" w:tentative="1">
      <w:start w:val="1"/>
      <w:numFmt w:val="lowerRoman"/>
      <w:lvlText w:val="%3."/>
      <w:lvlJc w:val="right"/>
      <w:pPr>
        <w:ind w:left="2863" w:hanging="180"/>
      </w:pPr>
    </w:lvl>
    <w:lvl w:ilvl="3" w:tplc="9B102962" w:tentative="1">
      <w:start w:val="1"/>
      <w:numFmt w:val="decimal"/>
      <w:lvlText w:val="%4."/>
      <w:lvlJc w:val="left"/>
      <w:pPr>
        <w:ind w:left="3583" w:hanging="360"/>
      </w:pPr>
    </w:lvl>
    <w:lvl w:ilvl="4" w:tplc="EC5082B2" w:tentative="1">
      <w:start w:val="1"/>
      <w:numFmt w:val="lowerLetter"/>
      <w:lvlText w:val="%5."/>
      <w:lvlJc w:val="left"/>
      <w:pPr>
        <w:ind w:left="4303" w:hanging="360"/>
      </w:pPr>
    </w:lvl>
    <w:lvl w:ilvl="5" w:tplc="816EB78C" w:tentative="1">
      <w:start w:val="1"/>
      <w:numFmt w:val="lowerRoman"/>
      <w:lvlText w:val="%6."/>
      <w:lvlJc w:val="right"/>
      <w:pPr>
        <w:ind w:left="5023" w:hanging="180"/>
      </w:pPr>
    </w:lvl>
    <w:lvl w:ilvl="6" w:tplc="0C0A5C0E" w:tentative="1">
      <w:start w:val="1"/>
      <w:numFmt w:val="decimal"/>
      <w:lvlText w:val="%7."/>
      <w:lvlJc w:val="left"/>
      <w:pPr>
        <w:ind w:left="5743" w:hanging="360"/>
      </w:pPr>
    </w:lvl>
    <w:lvl w:ilvl="7" w:tplc="D9EA6164" w:tentative="1">
      <w:start w:val="1"/>
      <w:numFmt w:val="lowerLetter"/>
      <w:lvlText w:val="%8."/>
      <w:lvlJc w:val="left"/>
      <w:pPr>
        <w:ind w:left="6463" w:hanging="360"/>
      </w:pPr>
    </w:lvl>
    <w:lvl w:ilvl="8" w:tplc="CC9C270E" w:tentative="1">
      <w:start w:val="1"/>
      <w:numFmt w:val="lowerRoman"/>
      <w:lvlText w:val="%9."/>
      <w:lvlJc w:val="right"/>
      <w:pPr>
        <w:ind w:left="7183" w:hanging="180"/>
      </w:pPr>
    </w:lvl>
  </w:abstractNum>
  <w:abstractNum w:abstractNumId="27" w15:restartNumberingAfterBreak="0">
    <w:nsid w:val="565848B2"/>
    <w:multiLevelType w:val="multilevel"/>
    <w:tmpl w:val="297ABC00"/>
    <w:styleLink w:val="AktuelleListe21"/>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6DF6AFA"/>
    <w:multiLevelType w:val="multilevel"/>
    <w:tmpl w:val="46A6D760"/>
    <w:styleLink w:val="AktuelleListe1"/>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006770"/>
    <w:multiLevelType w:val="multilevel"/>
    <w:tmpl w:val="F440D0C6"/>
    <w:styleLink w:val="AktuelleListe4"/>
    <w:lvl w:ilvl="0">
      <w:start w:val="4"/>
      <w:numFmt w:val="decimal"/>
      <w:lvlText w:val="%1"/>
      <w:lvlJc w:val="left"/>
      <w:pPr>
        <w:tabs>
          <w:tab w:val="num" w:pos="705"/>
        </w:tabs>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BF51DCF"/>
    <w:multiLevelType w:val="multilevel"/>
    <w:tmpl w:val="F440D0C6"/>
    <w:styleLink w:val="AktuelleListe6"/>
    <w:lvl w:ilvl="0">
      <w:start w:val="4"/>
      <w:numFmt w:val="decimal"/>
      <w:lvlText w:val="%1"/>
      <w:lvlJc w:val="left"/>
      <w:pPr>
        <w:tabs>
          <w:tab w:val="num" w:pos="705"/>
        </w:tabs>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E6E6E94"/>
    <w:multiLevelType w:val="multilevel"/>
    <w:tmpl w:val="BD9A2EB6"/>
    <w:styleLink w:val="AktuelleListe10"/>
    <w:lvl w:ilvl="0">
      <w:start w:val="6"/>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65A5D62"/>
    <w:multiLevelType w:val="multilevel"/>
    <w:tmpl w:val="D4508F1C"/>
    <w:styleLink w:val="AktuelleListe1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E5C128C"/>
    <w:multiLevelType w:val="multilevel"/>
    <w:tmpl w:val="18AE1790"/>
    <w:styleLink w:val="AktuelleListe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51B6943"/>
    <w:multiLevelType w:val="multilevel"/>
    <w:tmpl w:val="46A6D760"/>
    <w:numStyleLink w:val="AktuelleListe1"/>
  </w:abstractNum>
  <w:abstractNum w:abstractNumId="35" w15:restartNumberingAfterBreak="0">
    <w:nsid w:val="7EA70F76"/>
    <w:multiLevelType w:val="hybridMultilevel"/>
    <w:tmpl w:val="7EA70F76"/>
    <w:lvl w:ilvl="0" w:tplc="9978FE14">
      <w:start w:val="1"/>
      <w:numFmt w:val="bullet"/>
      <w:lvlText w:val=""/>
      <w:lvlPicBulletId w:val="0"/>
      <w:lvlJc w:val="left"/>
      <w:pPr>
        <w:tabs>
          <w:tab w:val="num" w:pos="720"/>
        </w:tabs>
        <w:ind w:left="720" w:hanging="360"/>
      </w:pPr>
      <w:rPr>
        <w:rFonts w:ascii="Wingdings" w:hAnsi="Wingdings"/>
      </w:rPr>
    </w:lvl>
    <w:lvl w:ilvl="1" w:tplc="0EC4D8A8">
      <w:start w:val="1"/>
      <w:numFmt w:val="bullet"/>
      <w:lvlText w:val=""/>
      <w:lvlPicBulletId w:val="0"/>
      <w:lvlJc w:val="left"/>
      <w:pPr>
        <w:tabs>
          <w:tab w:val="num" w:pos="1440"/>
        </w:tabs>
        <w:ind w:left="1440" w:hanging="360"/>
      </w:pPr>
      <w:rPr>
        <w:rFonts w:ascii="Courier New" w:hAnsi="Courier New"/>
      </w:rPr>
    </w:lvl>
    <w:lvl w:ilvl="2" w:tplc="3A343ED2">
      <w:start w:val="1"/>
      <w:numFmt w:val="bullet"/>
      <w:lvlText w:val=""/>
      <w:lvlPicBulletId w:val="0"/>
      <w:lvlJc w:val="left"/>
      <w:pPr>
        <w:tabs>
          <w:tab w:val="num" w:pos="2160"/>
        </w:tabs>
        <w:ind w:left="2160" w:hanging="360"/>
      </w:pPr>
      <w:rPr>
        <w:rFonts w:ascii="Wingdings" w:hAnsi="Wingdings"/>
      </w:rPr>
    </w:lvl>
    <w:lvl w:ilvl="3" w:tplc="89F619FE">
      <w:start w:val="1"/>
      <w:numFmt w:val="bullet"/>
      <w:lvlText w:val=""/>
      <w:lvlPicBulletId w:val="0"/>
      <w:lvlJc w:val="left"/>
      <w:pPr>
        <w:tabs>
          <w:tab w:val="num" w:pos="2880"/>
        </w:tabs>
        <w:ind w:left="2880" w:hanging="360"/>
      </w:pPr>
      <w:rPr>
        <w:rFonts w:ascii="Symbol" w:hAnsi="Symbol"/>
      </w:rPr>
    </w:lvl>
    <w:lvl w:ilvl="4" w:tplc="A344DCEE">
      <w:start w:val="1"/>
      <w:numFmt w:val="bullet"/>
      <w:lvlText w:val=""/>
      <w:lvlPicBulletId w:val="0"/>
      <w:lvlJc w:val="left"/>
      <w:pPr>
        <w:tabs>
          <w:tab w:val="num" w:pos="3600"/>
        </w:tabs>
        <w:ind w:left="3600" w:hanging="360"/>
      </w:pPr>
      <w:rPr>
        <w:rFonts w:ascii="Courier New" w:hAnsi="Courier New"/>
      </w:rPr>
    </w:lvl>
    <w:lvl w:ilvl="5" w:tplc="16201FA0">
      <w:start w:val="1"/>
      <w:numFmt w:val="bullet"/>
      <w:lvlText w:val=""/>
      <w:lvlPicBulletId w:val="0"/>
      <w:lvlJc w:val="left"/>
      <w:pPr>
        <w:tabs>
          <w:tab w:val="num" w:pos="4320"/>
        </w:tabs>
        <w:ind w:left="4320" w:hanging="360"/>
      </w:pPr>
      <w:rPr>
        <w:rFonts w:ascii="Wingdings" w:hAnsi="Wingdings"/>
      </w:rPr>
    </w:lvl>
    <w:lvl w:ilvl="6" w:tplc="C3B0E502">
      <w:start w:val="1"/>
      <w:numFmt w:val="bullet"/>
      <w:lvlText w:val=""/>
      <w:lvlPicBulletId w:val="0"/>
      <w:lvlJc w:val="left"/>
      <w:pPr>
        <w:tabs>
          <w:tab w:val="num" w:pos="5040"/>
        </w:tabs>
        <w:ind w:left="5040" w:hanging="360"/>
      </w:pPr>
      <w:rPr>
        <w:rFonts w:ascii="Symbol" w:hAnsi="Symbol"/>
      </w:rPr>
    </w:lvl>
    <w:lvl w:ilvl="7" w:tplc="27ECDB00">
      <w:start w:val="1"/>
      <w:numFmt w:val="bullet"/>
      <w:lvlText w:val=""/>
      <w:lvlPicBulletId w:val="0"/>
      <w:lvlJc w:val="left"/>
      <w:pPr>
        <w:tabs>
          <w:tab w:val="num" w:pos="5760"/>
        </w:tabs>
        <w:ind w:left="5760" w:hanging="360"/>
      </w:pPr>
      <w:rPr>
        <w:rFonts w:ascii="Courier New" w:hAnsi="Courier New"/>
      </w:rPr>
    </w:lvl>
    <w:lvl w:ilvl="8" w:tplc="16B6CBD4">
      <w:start w:val="1"/>
      <w:numFmt w:val="bullet"/>
      <w:lvlText w:val=""/>
      <w:lvlPicBulletId w:val="0"/>
      <w:lvlJc w:val="left"/>
      <w:pPr>
        <w:tabs>
          <w:tab w:val="num" w:pos="6480"/>
        </w:tabs>
        <w:ind w:left="6480" w:hanging="360"/>
      </w:pPr>
      <w:rPr>
        <w:rFonts w:ascii="Wingdings" w:hAnsi="Wingdings"/>
      </w:rPr>
    </w:lvl>
  </w:abstractNum>
  <w:abstractNum w:abstractNumId="36" w15:restartNumberingAfterBreak="0">
    <w:nsid w:val="7FA66198"/>
    <w:multiLevelType w:val="hybridMultilevel"/>
    <w:tmpl w:val="70AAA7CE"/>
    <w:lvl w:ilvl="0" w:tplc="0407000D">
      <w:start w:val="1"/>
      <w:numFmt w:val="bullet"/>
      <w:lvlText w:val=""/>
      <w:lvlJc w:val="left"/>
      <w:pPr>
        <w:tabs>
          <w:tab w:val="num" w:pos="360"/>
        </w:tabs>
        <w:ind w:left="360" w:hanging="360"/>
      </w:pPr>
      <w:rPr>
        <w:rFonts w:ascii="Wingdings" w:hAnsi="Wingdings" w:hint="default"/>
      </w:rPr>
    </w:lvl>
    <w:lvl w:ilvl="1" w:tplc="9F12F794">
      <w:start w:val="1"/>
      <w:numFmt w:val="bullet"/>
      <w:lvlText w:val=""/>
      <w:lvlPicBulletId w:val="0"/>
      <w:lvlJc w:val="left"/>
      <w:pPr>
        <w:tabs>
          <w:tab w:val="num" w:pos="1080"/>
        </w:tabs>
        <w:ind w:left="1080" w:hanging="360"/>
      </w:pPr>
      <w:rPr>
        <w:rFonts w:ascii="Courier New" w:hAnsi="Courier New"/>
      </w:rPr>
    </w:lvl>
    <w:lvl w:ilvl="2" w:tplc="958A5832">
      <w:start w:val="1"/>
      <w:numFmt w:val="bullet"/>
      <w:lvlText w:val=""/>
      <w:lvlPicBulletId w:val="0"/>
      <w:lvlJc w:val="left"/>
      <w:pPr>
        <w:tabs>
          <w:tab w:val="num" w:pos="1800"/>
        </w:tabs>
        <w:ind w:left="1800" w:hanging="360"/>
      </w:pPr>
      <w:rPr>
        <w:rFonts w:ascii="Wingdings" w:hAnsi="Wingdings"/>
      </w:rPr>
    </w:lvl>
    <w:lvl w:ilvl="3" w:tplc="D2E05684">
      <w:start w:val="1"/>
      <w:numFmt w:val="bullet"/>
      <w:lvlText w:val=""/>
      <w:lvlPicBulletId w:val="0"/>
      <w:lvlJc w:val="left"/>
      <w:pPr>
        <w:tabs>
          <w:tab w:val="num" w:pos="2520"/>
        </w:tabs>
        <w:ind w:left="2520" w:hanging="360"/>
      </w:pPr>
      <w:rPr>
        <w:rFonts w:ascii="Symbol" w:hAnsi="Symbol"/>
      </w:rPr>
    </w:lvl>
    <w:lvl w:ilvl="4" w:tplc="A100FD9E">
      <w:start w:val="1"/>
      <w:numFmt w:val="bullet"/>
      <w:lvlText w:val=""/>
      <w:lvlPicBulletId w:val="0"/>
      <w:lvlJc w:val="left"/>
      <w:pPr>
        <w:tabs>
          <w:tab w:val="num" w:pos="3240"/>
        </w:tabs>
        <w:ind w:left="3240" w:hanging="360"/>
      </w:pPr>
      <w:rPr>
        <w:rFonts w:ascii="Courier New" w:hAnsi="Courier New"/>
      </w:rPr>
    </w:lvl>
    <w:lvl w:ilvl="5" w:tplc="2A8E08DA">
      <w:start w:val="1"/>
      <w:numFmt w:val="bullet"/>
      <w:lvlText w:val=""/>
      <w:lvlPicBulletId w:val="0"/>
      <w:lvlJc w:val="left"/>
      <w:pPr>
        <w:tabs>
          <w:tab w:val="num" w:pos="3960"/>
        </w:tabs>
        <w:ind w:left="3960" w:hanging="360"/>
      </w:pPr>
      <w:rPr>
        <w:rFonts w:ascii="Wingdings" w:hAnsi="Wingdings"/>
      </w:rPr>
    </w:lvl>
    <w:lvl w:ilvl="6" w:tplc="E2FC8D88">
      <w:start w:val="1"/>
      <w:numFmt w:val="bullet"/>
      <w:lvlText w:val=""/>
      <w:lvlPicBulletId w:val="0"/>
      <w:lvlJc w:val="left"/>
      <w:pPr>
        <w:tabs>
          <w:tab w:val="num" w:pos="4680"/>
        </w:tabs>
        <w:ind w:left="4680" w:hanging="360"/>
      </w:pPr>
      <w:rPr>
        <w:rFonts w:ascii="Symbol" w:hAnsi="Symbol"/>
      </w:rPr>
    </w:lvl>
    <w:lvl w:ilvl="7" w:tplc="17580F10">
      <w:start w:val="1"/>
      <w:numFmt w:val="bullet"/>
      <w:lvlText w:val=""/>
      <w:lvlPicBulletId w:val="0"/>
      <w:lvlJc w:val="left"/>
      <w:pPr>
        <w:tabs>
          <w:tab w:val="num" w:pos="5400"/>
        </w:tabs>
        <w:ind w:left="5400" w:hanging="360"/>
      </w:pPr>
      <w:rPr>
        <w:rFonts w:ascii="Courier New" w:hAnsi="Courier New"/>
      </w:rPr>
    </w:lvl>
    <w:lvl w:ilvl="8" w:tplc="5C4E8332">
      <w:start w:val="1"/>
      <w:numFmt w:val="bullet"/>
      <w:lvlText w:val=""/>
      <w:lvlPicBulletId w:val="0"/>
      <w:lvlJc w:val="left"/>
      <w:pPr>
        <w:tabs>
          <w:tab w:val="num" w:pos="6120"/>
        </w:tabs>
        <w:ind w:left="6120" w:hanging="360"/>
      </w:pPr>
      <w:rPr>
        <w:rFonts w:ascii="Wingdings" w:hAnsi="Wingdings"/>
      </w:rPr>
    </w:lvl>
  </w:abstractNum>
  <w:num w:numId="1" w16cid:durableId="470294572">
    <w:abstractNumId w:val="28"/>
  </w:num>
  <w:num w:numId="2" w16cid:durableId="1508901722">
    <w:abstractNumId w:val="18"/>
  </w:num>
  <w:num w:numId="3" w16cid:durableId="1261717382">
    <w:abstractNumId w:val="22"/>
  </w:num>
  <w:num w:numId="4" w16cid:durableId="2030720206">
    <w:abstractNumId w:val="29"/>
  </w:num>
  <w:num w:numId="5" w16cid:durableId="496698522">
    <w:abstractNumId w:val="7"/>
  </w:num>
  <w:num w:numId="6" w16cid:durableId="778374306">
    <w:abstractNumId w:val="30"/>
  </w:num>
  <w:num w:numId="7" w16cid:durableId="2046177532">
    <w:abstractNumId w:val="17"/>
  </w:num>
  <w:num w:numId="8" w16cid:durableId="783690601">
    <w:abstractNumId w:val="20"/>
  </w:num>
  <w:num w:numId="9" w16cid:durableId="1372657292">
    <w:abstractNumId w:val="16"/>
  </w:num>
  <w:num w:numId="10" w16cid:durableId="1938053175">
    <w:abstractNumId w:val="31"/>
  </w:num>
  <w:num w:numId="11" w16cid:durableId="1411847805">
    <w:abstractNumId w:val="32"/>
  </w:num>
  <w:num w:numId="12" w16cid:durableId="2070494217">
    <w:abstractNumId w:val="33"/>
  </w:num>
  <w:num w:numId="13" w16cid:durableId="642849013">
    <w:abstractNumId w:val="12"/>
  </w:num>
  <w:num w:numId="14" w16cid:durableId="1120152222">
    <w:abstractNumId w:val="10"/>
  </w:num>
  <w:num w:numId="15" w16cid:durableId="402144816">
    <w:abstractNumId w:val="3"/>
  </w:num>
  <w:num w:numId="16" w16cid:durableId="1907063331">
    <w:abstractNumId w:val="1"/>
  </w:num>
  <w:num w:numId="17" w16cid:durableId="1085342051">
    <w:abstractNumId w:val="6"/>
  </w:num>
  <w:num w:numId="18" w16cid:durableId="667561354">
    <w:abstractNumId w:val="14"/>
  </w:num>
  <w:num w:numId="19" w16cid:durableId="885793246">
    <w:abstractNumId w:val="11"/>
  </w:num>
  <w:num w:numId="20" w16cid:durableId="401221522">
    <w:abstractNumId w:val="13"/>
  </w:num>
  <w:num w:numId="21" w16cid:durableId="1662809448">
    <w:abstractNumId w:val="27"/>
  </w:num>
  <w:num w:numId="22" w16cid:durableId="1916162826">
    <w:abstractNumId w:val="8"/>
  </w:num>
  <w:num w:numId="23" w16cid:durableId="781337043">
    <w:abstractNumId w:val="0"/>
  </w:num>
  <w:num w:numId="24" w16cid:durableId="945845929">
    <w:abstractNumId w:val="23"/>
  </w:num>
  <w:num w:numId="25" w16cid:durableId="1691567995">
    <w:abstractNumId w:val="5"/>
  </w:num>
  <w:num w:numId="26" w16cid:durableId="1428884807">
    <w:abstractNumId w:val="19"/>
  </w:num>
  <w:num w:numId="27" w16cid:durableId="1384866887">
    <w:abstractNumId w:val="15"/>
  </w:num>
  <w:num w:numId="28" w16cid:durableId="1444957188">
    <w:abstractNumId w:val="4"/>
  </w:num>
  <w:num w:numId="29" w16cid:durableId="1945529648">
    <w:abstractNumId w:val="21"/>
  </w:num>
  <w:num w:numId="30" w16cid:durableId="1234270994">
    <w:abstractNumId w:val="26"/>
  </w:num>
  <w:num w:numId="31" w16cid:durableId="1160852528">
    <w:abstractNumId w:val="9"/>
  </w:num>
  <w:num w:numId="32" w16cid:durableId="1771315113">
    <w:abstractNumId w:val="25"/>
  </w:num>
  <w:num w:numId="33" w16cid:durableId="757017929">
    <w:abstractNumId w:val="2"/>
  </w:num>
  <w:num w:numId="34" w16cid:durableId="1724674618">
    <w:abstractNumId w:val="35"/>
  </w:num>
  <w:num w:numId="35" w16cid:durableId="816725500">
    <w:abstractNumId w:val="36"/>
  </w:num>
  <w:num w:numId="36" w16cid:durableId="858398727">
    <w:abstractNumId w:val="24"/>
  </w:num>
  <w:num w:numId="37" w16cid:durableId="417606444">
    <w:abstractNumId w:val="34"/>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älberer Anke">
    <w15:presenceInfo w15:providerId="AD" w15:userId="S::Anke.Kaelberer@fwu.de::d4917408-29b0-43d1-8099-5050c02cb3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3"/>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FF6"/>
    <w:rsid w:val="0000000D"/>
    <w:rsid w:val="00000348"/>
    <w:rsid w:val="00002B04"/>
    <w:rsid w:val="000036B5"/>
    <w:rsid w:val="00005176"/>
    <w:rsid w:val="00005C0D"/>
    <w:rsid w:val="00010032"/>
    <w:rsid w:val="00010A1D"/>
    <w:rsid w:val="00010E81"/>
    <w:rsid w:val="0001153C"/>
    <w:rsid w:val="0001429C"/>
    <w:rsid w:val="0001441A"/>
    <w:rsid w:val="00016300"/>
    <w:rsid w:val="00017A90"/>
    <w:rsid w:val="00020194"/>
    <w:rsid w:val="00020305"/>
    <w:rsid w:val="00020318"/>
    <w:rsid w:val="00022581"/>
    <w:rsid w:val="000253B2"/>
    <w:rsid w:val="00027D81"/>
    <w:rsid w:val="00035011"/>
    <w:rsid w:val="00042BE9"/>
    <w:rsid w:val="00042ED0"/>
    <w:rsid w:val="00051AD3"/>
    <w:rsid w:val="00051EEC"/>
    <w:rsid w:val="00053CBC"/>
    <w:rsid w:val="000550DD"/>
    <w:rsid w:val="000559D4"/>
    <w:rsid w:val="00056DFF"/>
    <w:rsid w:val="00057701"/>
    <w:rsid w:val="00060B13"/>
    <w:rsid w:val="00061281"/>
    <w:rsid w:val="00061387"/>
    <w:rsid w:val="00061A83"/>
    <w:rsid w:val="00061E8D"/>
    <w:rsid w:val="000621B6"/>
    <w:rsid w:val="0006353A"/>
    <w:rsid w:val="00063675"/>
    <w:rsid w:val="00063789"/>
    <w:rsid w:val="000651EA"/>
    <w:rsid w:val="00067CEB"/>
    <w:rsid w:val="000700BB"/>
    <w:rsid w:val="000707C8"/>
    <w:rsid w:val="00071D05"/>
    <w:rsid w:val="00072EA6"/>
    <w:rsid w:val="00074704"/>
    <w:rsid w:val="00075A31"/>
    <w:rsid w:val="00075DC6"/>
    <w:rsid w:val="0007704E"/>
    <w:rsid w:val="000776B8"/>
    <w:rsid w:val="00077A13"/>
    <w:rsid w:val="0008025D"/>
    <w:rsid w:val="00080699"/>
    <w:rsid w:val="0008100B"/>
    <w:rsid w:val="0008150B"/>
    <w:rsid w:val="00081811"/>
    <w:rsid w:val="0008331B"/>
    <w:rsid w:val="00085563"/>
    <w:rsid w:val="00085E8C"/>
    <w:rsid w:val="00086F28"/>
    <w:rsid w:val="00092168"/>
    <w:rsid w:val="00095102"/>
    <w:rsid w:val="00095E07"/>
    <w:rsid w:val="0009604B"/>
    <w:rsid w:val="00096BFE"/>
    <w:rsid w:val="000A0D93"/>
    <w:rsid w:val="000A3B6F"/>
    <w:rsid w:val="000A49B6"/>
    <w:rsid w:val="000A6FDC"/>
    <w:rsid w:val="000A7A97"/>
    <w:rsid w:val="000B112B"/>
    <w:rsid w:val="000B44C4"/>
    <w:rsid w:val="000B4C5F"/>
    <w:rsid w:val="000B5462"/>
    <w:rsid w:val="000C11E2"/>
    <w:rsid w:val="000C217E"/>
    <w:rsid w:val="000C7BB7"/>
    <w:rsid w:val="000D0E17"/>
    <w:rsid w:val="000D1FFA"/>
    <w:rsid w:val="000D2A6B"/>
    <w:rsid w:val="000D2C8F"/>
    <w:rsid w:val="000D7359"/>
    <w:rsid w:val="000E1132"/>
    <w:rsid w:val="000E2F15"/>
    <w:rsid w:val="000E3033"/>
    <w:rsid w:val="000F1732"/>
    <w:rsid w:val="000F2D29"/>
    <w:rsid w:val="000F4662"/>
    <w:rsid w:val="000F5B95"/>
    <w:rsid w:val="000F7242"/>
    <w:rsid w:val="00101AD6"/>
    <w:rsid w:val="00102F3C"/>
    <w:rsid w:val="0010433C"/>
    <w:rsid w:val="001077E9"/>
    <w:rsid w:val="0011067B"/>
    <w:rsid w:val="00111229"/>
    <w:rsid w:val="00112079"/>
    <w:rsid w:val="00112871"/>
    <w:rsid w:val="0011293B"/>
    <w:rsid w:val="00113522"/>
    <w:rsid w:val="00116E57"/>
    <w:rsid w:val="00120487"/>
    <w:rsid w:val="00125924"/>
    <w:rsid w:val="00127E80"/>
    <w:rsid w:val="00131E04"/>
    <w:rsid w:val="001329CD"/>
    <w:rsid w:val="0013471B"/>
    <w:rsid w:val="00134CF9"/>
    <w:rsid w:val="00136612"/>
    <w:rsid w:val="001377FE"/>
    <w:rsid w:val="00137D7D"/>
    <w:rsid w:val="00140C2C"/>
    <w:rsid w:val="00141420"/>
    <w:rsid w:val="001447A5"/>
    <w:rsid w:val="00146E79"/>
    <w:rsid w:val="00147EB3"/>
    <w:rsid w:val="00152E4F"/>
    <w:rsid w:val="00153388"/>
    <w:rsid w:val="00153755"/>
    <w:rsid w:val="00153DED"/>
    <w:rsid w:val="001559B1"/>
    <w:rsid w:val="00157439"/>
    <w:rsid w:val="001613C1"/>
    <w:rsid w:val="00164772"/>
    <w:rsid w:val="00164B2F"/>
    <w:rsid w:val="00166681"/>
    <w:rsid w:val="00166D88"/>
    <w:rsid w:val="00170784"/>
    <w:rsid w:val="001707E6"/>
    <w:rsid w:val="00173881"/>
    <w:rsid w:val="001760F5"/>
    <w:rsid w:val="0019179F"/>
    <w:rsid w:val="00193AA2"/>
    <w:rsid w:val="00194E12"/>
    <w:rsid w:val="001963ED"/>
    <w:rsid w:val="0019760C"/>
    <w:rsid w:val="001A1BEE"/>
    <w:rsid w:val="001A3227"/>
    <w:rsid w:val="001A32F0"/>
    <w:rsid w:val="001A4EE5"/>
    <w:rsid w:val="001A75EF"/>
    <w:rsid w:val="001B24CB"/>
    <w:rsid w:val="001B3732"/>
    <w:rsid w:val="001B4FFD"/>
    <w:rsid w:val="001B7624"/>
    <w:rsid w:val="001C2A70"/>
    <w:rsid w:val="001C391F"/>
    <w:rsid w:val="001C3B3F"/>
    <w:rsid w:val="001C46B7"/>
    <w:rsid w:val="001C5539"/>
    <w:rsid w:val="001D034B"/>
    <w:rsid w:val="001D044E"/>
    <w:rsid w:val="001D1DEB"/>
    <w:rsid w:val="001D429C"/>
    <w:rsid w:val="001D44B0"/>
    <w:rsid w:val="001D45FC"/>
    <w:rsid w:val="001D5A87"/>
    <w:rsid w:val="001D5D8B"/>
    <w:rsid w:val="001E2636"/>
    <w:rsid w:val="001E3794"/>
    <w:rsid w:val="001E4B1B"/>
    <w:rsid w:val="001E55DD"/>
    <w:rsid w:val="001E6CBB"/>
    <w:rsid w:val="001E77FE"/>
    <w:rsid w:val="001F1C7C"/>
    <w:rsid w:val="001F24D1"/>
    <w:rsid w:val="001F3E55"/>
    <w:rsid w:val="001F3E8A"/>
    <w:rsid w:val="001F6C1F"/>
    <w:rsid w:val="001F7F72"/>
    <w:rsid w:val="00201102"/>
    <w:rsid w:val="00204F74"/>
    <w:rsid w:val="00207D8B"/>
    <w:rsid w:val="00213159"/>
    <w:rsid w:val="0021323B"/>
    <w:rsid w:val="00217EB9"/>
    <w:rsid w:val="00220A98"/>
    <w:rsid w:val="0022133C"/>
    <w:rsid w:val="00221AC2"/>
    <w:rsid w:val="0022359F"/>
    <w:rsid w:val="002237EA"/>
    <w:rsid w:val="002246CF"/>
    <w:rsid w:val="0022639D"/>
    <w:rsid w:val="00227A82"/>
    <w:rsid w:val="00232C2E"/>
    <w:rsid w:val="00233194"/>
    <w:rsid w:val="00234B85"/>
    <w:rsid w:val="0024256C"/>
    <w:rsid w:val="0024337A"/>
    <w:rsid w:val="00244565"/>
    <w:rsid w:val="00244BF7"/>
    <w:rsid w:val="00247B0C"/>
    <w:rsid w:val="00247C68"/>
    <w:rsid w:val="0025061E"/>
    <w:rsid w:val="0025068F"/>
    <w:rsid w:val="00251D4C"/>
    <w:rsid w:val="00251E19"/>
    <w:rsid w:val="00252C4C"/>
    <w:rsid w:val="0025306C"/>
    <w:rsid w:val="00253565"/>
    <w:rsid w:val="00253A26"/>
    <w:rsid w:val="00256626"/>
    <w:rsid w:val="002576F3"/>
    <w:rsid w:val="002646B5"/>
    <w:rsid w:val="00265353"/>
    <w:rsid w:val="00265A87"/>
    <w:rsid w:val="0027138C"/>
    <w:rsid w:val="00273800"/>
    <w:rsid w:val="002767F0"/>
    <w:rsid w:val="00281C8E"/>
    <w:rsid w:val="0028334E"/>
    <w:rsid w:val="00285B3F"/>
    <w:rsid w:val="0029060C"/>
    <w:rsid w:val="00290988"/>
    <w:rsid w:val="00295AA1"/>
    <w:rsid w:val="002973FA"/>
    <w:rsid w:val="002A0644"/>
    <w:rsid w:val="002A0EDC"/>
    <w:rsid w:val="002A16D9"/>
    <w:rsid w:val="002A2913"/>
    <w:rsid w:val="002A2AA6"/>
    <w:rsid w:val="002A47F7"/>
    <w:rsid w:val="002A6210"/>
    <w:rsid w:val="002A7E4D"/>
    <w:rsid w:val="002B0371"/>
    <w:rsid w:val="002B3825"/>
    <w:rsid w:val="002B3FBC"/>
    <w:rsid w:val="002B44DE"/>
    <w:rsid w:val="002B612B"/>
    <w:rsid w:val="002B6821"/>
    <w:rsid w:val="002B6A19"/>
    <w:rsid w:val="002C00E3"/>
    <w:rsid w:val="002C0E0F"/>
    <w:rsid w:val="002C359C"/>
    <w:rsid w:val="002C3C28"/>
    <w:rsid w:val="002C3F5D"/>
    <w:rsid w:val="002C51DF"/>
    <w:rsid w:val="002D1EEB"/>
    <w:rsid w:val="002D3579"/>
    <w:rsid w:val="002D51EF"/>
    <w:rsid w:val="002D5792"/>
    <w:rsid w:val="002E0046"/>
    <w:rsid w:val="002E059F"/>
    <w:rsid w:val="002E4011"/>
    <w:rsid w:val="002E5EE2"/>
    <w:rsid w:val="002E6220"/>
    <w:rsid w:val="002E72C3"/>
    <w:rsid w:val="002F4F53"/>
    <w:rsid w:val="002F52BD"/>
    <w:rsid w:val="002F605D"/>
    <w:rsid w:val="00302025"/>
    <w:rsid w:val="0030604C"/>
    <w:rsid w:val="003100FC"/>
    <w:rsid w:val="00311BE5"/>
    <w:rsid w:val="00312DA4"/>
    <w:rsid w:val="00312E94"/>
    <w:rsid w:val="003130E2"/>
    <w:rsid w:val="00314854"/>
    <w:rsid w:val="00316697"/>
    <w:rsid w:val="00320DB1"/>
    <w:rsid w:val="003228A0"/>
    <w:rsid w:val="00322D54"/>
    <w:rsid w:val="00324205"/>
    <w:rsid w:val="00326675"/>
    <w:rsid w:val="00326CE4"/>
    <w:rsid w:val="0033038D"/>
    <w:rsid w:val="00331ED0"/>
    <w:rsid w:val="003339BA"/>
    <w:rsid w:val="00333CC4"/>
    <w:rsid w:val="00334A6E"/>
    <w:rsid w:val="00335B82"/>
    <w:rsid w:val="00335B9E"/>
    <w:rsid w:val="00335EA0"/>
    <w:rsid w:val="0033753E"/>
    <w:rsid w:val="00340275"/>
    <w:rsid w:val="00341BE1"/>
    <w:rsid w:val="00343601"/>
    <w:rsid w:val="00344F5E"/>
    <w:rsid w:val="003472D5"/>
    <w:rsid w:val="00351B65"/>
    <w:rsid w:val="00353C2D"/>
    <w:rsid w:val="00356667"/>
    <w:rsid w:val="003615F0"/>
    <w:rsid w:val="00362C72"/>
    <w:rsid w:val="003644E2"/>
    <w:rsid w:val="00364AFF"/>
    <w:rsid w:val="0036579F"/>
    <w:rsid w:val="00365913"/>
    <w:rsid w:val="00366987"/>
    <w:rsid w:val="0036757E"/>
    <w:rsid w:val="00372F00"/>
    <w:rsid w:val="003752E0"/>
    <w:rsid w:val="00375844"/>
    <w:rsid w:val="00381A7E"/>
    <w:rsid w:val="00384A77"/>
    <w:rsid w:val="00385732"/>
    <w:rsid w:val="00386B1A"/>
    <w:rsid w:val="003875A4"/>
    <w:rsid w:val="0038760D"/>
    <w:rsid w:val="0038795C"/>
    <w:rsid w:val="00391414"/>
    <w:rsid w:val="00394223"/>
    <w:rsid w:val="00395A85"/>
    <w:rsid w:val="00396D01"/>
    <w:rsid w:val="0039723E"/>
    <w:rsid w:val="00397752"/>
    <w:rsid w:val="00397EBC"/>
    <w:rsid w:val="003A0FB7"/>
    <w:rsid w:val="003A6021"/>
    <w:rsid w:val="003A6C75"/>
    <w:rsid w:val="003B1417"/>
    <w:rsid w:val="003B271B"/>
    <w:rsid w:val="003B4BE0"/>
    <w:rsid w:val="003B614B"/>
    <w:rsid w:val="003B653D"/>
    <w:rsid w:val="003B6D26"/>
    <w:rsid w:val="003C0071"/>
    <w:rsid w:val="003C09F1"/>
    <w:rsid w:val="003C0E35"/>
    <w:rsid w:val="003C0E98"/>
    <w:rsid w:val="003C14CE"/>
    <w:rsid w:val="003C1647"/>
    <w:rsid w:val="003C229B"/>
    <w:rsid w:val="003C2669"/>
    <w:rsid w:val="003C4970"/>
    <w:rsid w:val="003C5462"/>
    <w:rsid w:val="003D0A66"/>
    <w:rsid w:val="003D24CD"/>
    <w:rsid w:val="003D4A43"/>
    <w:rsid w:val="003D4F34"/>
    <w:rsid w:val="003E26E9"/>
    <w:rsid w:val="003E2F67"/>
    <w:rsid w:val="003E5604"/>
    <w:rsid w:val="003E5629"/>
    <w:rsid w:val="003E6A6F"/>
    <w:rsid w:val="003F14B7"/>
    <w:rsid w:val="003F14EC"/>
    <w:rsid w:val="003F1705"/>
    <w:rsid w:val="003F21EF"/>
    <w:rsid w:val="003F22C7"/>
    <w:rsid w:val="003F4EB9"/>
    <w:rsid w:val="003F7401"/>
    <w:rsid w:val="003F7D38"/>
    <w:rsid w:val="004010AF"/>
    <w:rsid w:val="0040169D"/>
    <w:rsid w:val="00401A67"/>
    <w:rsid w:val="0040650A"/>
    <w:rsid w:val="0040793B"/>
    <w:rsid w:val="00411816"/>
    <w:rsid w:val="00412B3A"/>
    <w:rsid w:val="00412FF6"/>
    <w:rsid w:val="0041494D"/>
    <w:rsid w:val="0041795B"/>
    <w:rsid w:val="00417B70"/>
    <w:rsid w:val="0042027D"/>
    <w:rsid w:val="00423438"/>
    <w:rsid w:val="00427552"/>
    <w:rsid w:val="00430A00"/>
    <w:rsid w:val="00436298"/>
    <w:rsid w:val="0044015B"/>
    <w:rsid w:val="00443529"/>
    <w:rsid w:val="00443C1D"/>
    <w:rsid w:val="004445E6"/>
    <w:rsid w:val="004466F7"/>
    <w:rsid w:val="00447657"/>
    <w:rsid w:val="00452497"/>
    <w:rsid w:val="004540A3"/>
    <w:rsid w:val="00454ED8"/>
    <w:rsid w:val="004562CF"/>
    <w:rsid w:val="00457EA9"/>
    <w:rsid w:val="004618B6"/>
    <w:rsid w:val="00462BE6"/>
    <w:rsid w:val="004636A5"/>
    <w:rsid w:val="00463904"/>
    <w:rsid w:val="00463E6B"/>
    <w:rsid w:val="004714CE"/>
    <w:rsid w:val="00471E49"/>
    <w:rsid w:val="00473D8A"/>
    <w:rsid w:val="004743BA"/>
    <w:rsid w:val="00474508"/>
    <w:rsid w:val="004746EB"/>
    <w:rsid w:val="004766C8"/>
    <w:rsid w:val="00477751"/>
    <w:rsid w:val="00480E00"/>
    <w:rsid w:val="00484026"/>
    <w:rsid w:val="00486B15"/>
    <w:rsid w:val="0049073C"/>
    <w:rsid w:val="00493DBC"/>
    <w:rsid w:val="00494370"/>
    <w:rsid w:val="00494EFE"/>
    <w:rsid w:val="00497186"/>
    <w:rsid w:val="0049750E"/>
    <w:rsid w:val="00497EC7"/>
    <w:rsid w:val="004A4D36"/>
    <w:rsid w:val="004A7A67"/>
    <w:rsid w:val="004A7DB5"/>
    <w:rsid w:val="004B23ED"/>
    <w:rsid w:val="004B3860"/>
    <w:rsid w:val="004B534D"/>
    <w:rsid w:val="004B5999"/>
    <w:rsid w:val="004B59F2"/>
    <w:rsid w:val="004B7B25"/>
    <w:rsid w:val="004C33EA"/>
    <w:rsid w:val="004C4DB3"/>
    <w:rsid w:val="004C5185"/>
    <w:rsid w:val="004C57C6"/>
    <w:rsid w:val="004D08B1"/>
    <w:rsid w:val="004D0BEA"/>
    <w:rsid w:val="004D50FB"/>
    <w:rsid w:val="004D6148"/>
    <w:rsid w:val="004D63AB"/>
    <w:rsid w:val="004D7C2D"/>
    <w:rsid w:val="004D7C5D"/>
    <w:rsid w:val="004D7D70"/>
    <w:rsid w:val="004D7E34"/>
    <w:rsid w:val="004E0B83"/>
    <w:rsid w:val="004E157A"/>
    <w:rsid w:val="004E275C"/>
    <w:rsid w:val="004E5754"/>
    <w:rsid w:val="004E5C96"/>
    <w:rsid w:val="004E704C"/>
    <w:rsid w:val="004E749C"/>
    <w:rsid w:val="004E7EE2"/>
    <w:rsid w:val="004F13C3"/>
    <w:rsid w:val="004F1BCE"/>
    <w:rsid w:val="004F52F2"/>
    <w:rsid w:val="004F7FED"/>
    <w:rsid w:val="00506D3E"/>
    <w:rsid w:val="00510EFA"/>
    <w:rsid w:val="005141D2"/>
    <w:rsid w:val="00515C65"/>
    <w:rsid w:val="00515F92"/>
    <w:rsid w:val="00517CBB"/>
    <w:rsid w:val="00523288"/>
    <w:rsid w:val="005247FA"/>
    <w:rsid w:val="00526D1D"/>
    <w:rsid w:val="00531C6E"/>
    <w:rsid w:val="005323A2"/>
    <w:rsid w:val="00537371"/>
    <w:rsid w:val="005378BA"/>
    <w:rsid w:val="005400AE"/>
    <w:rsid w:val="00540FE1"/>
    <w:rsid w:val="00541434"/>
    <w:rsid w:val="00541966"/>
    <w:rsid w:val="0054563E"/>
    <w:rsid w:val="005460E8"/>
    <w:rsid w:val="00547BC3"/>
    <w:rsid w:val="00547D35"/>
    <w:rsid w:val="00556A33"/>
    <w:rsid w:val="00556CA1"/>
    <w:rsid w:val="00563221"/>
    <w:rsid w:val="00567C2C"/>
    <w:rsid w:val="00573326"/>
    <w:rsid w:val="00573A10"/>
    <w:rsid w:val="00577584"/>
    <w:rsid w:val="005823CC"/>
    <w:rsid w:val="005827A5"/>
    <w:rsid w:val="005834BC"/>
    <w:rsid w:val="00583681"/>
    <w:rsid w:val="00583E8B"/>
    <w:rsid w:val="0058621C"/>
    <w:rsid w:val="0058795D"/>
    <w:rsid w:val="005919AC"/>
    <w:rsid w:val="005950B0"/>
    <w:rsid w:val="00596B97"/>
    <w:rsid w:val="0059739B"/>
    <w:rsid w:val="005B1B70"/>
    <w:rsid w:val="005B3082"/>
    <w:rsid w:val="005B5D87"/>
    <w:rsid w:val="005B6077"/>
    <w:rsid w:val="005B7FA7"/>
    <w:rsid w:val="005C3218"/>
    <w:rsid w:val="005C3316"/>
    <w:rsid w:val="005C3AB0"/>
    <w:rsid w:val="005D15DC"/>
    <w:rsid w:val="005D2234"/>
    <w:rsid w:val="005D72F0"/>
    <w:rsid w:val="005D749D"/>
    <w:rsid w:val="005D7B01"/>
    <w:rsid w:val="005E18FF"/>
    <w:rsid w:val="005E42B7"/>
    <w:rsid w:val="005E5C19"/>
    <w:rsid w:val="005F2A81"/>
    <w:rsid w:val="005F2C9B"/>
    <w:rsid w:val="005F7A46"/>
    <w:rsid w:val="005F7B2F"/>
    <w:rsid w:val="006001B6"/>
    <w:rsid w:val="006002E3"/>
    <w:rsid w:val="00600981"/>
    <w:rsid w:val="006014AD"/>
    <w:rsid w:val="00607930"/>
    <w:rsid w:val="00611F68"/>
    <w:rsid w:val="0061508F"/>
    <w:rsid w:val="0061623D"/>
    <w:rsid w:val="00622F46"/>
    <w:rsid w:val="00623CD3"/>
    <w:rsid w:val="00627A5D"/>
    <w:rsid w:val="00627C49"/>
    <w:rsid w:val="00632448"/>
    <w:rsid w:val="0063297A"/>
    <w:rsid w:val="006334C0"/>
    <w:rsid w:val="00634461"/>
    <w:rsid w:val="006352D5"/>
    <w:rsid w:val="00645554"/>
    <w:rsid w:val="00650E2E"/>
    <w:rsid w:val="006516E0"/>
    <w:rsid w:val="00652610"/>
    <w:rsid w:val="0065428E"/>
    <w:rsid w:val="006563E2"/>
    <w:rsid w:val="0066040F"/>
    <w:rsid w:val="006608B9"/>
    <w:rsid w:val="00661CCA"/>
    <w:rsid w:val="00662785"/>
    <w:rsid w:val="006634A0"/>
    <w:rsid w:val="0066482D"/>
    <w:rsid w:val="006651AB"/>
    <w:rsid w:val="00667DBA"/>
    <w:rsid w:val="00671976"/>
    <w:rsid w:val="0067719F"/>
    <w:rsid w:val="00677D4E"/>
    <w:rsid w:val="00683606"/>
    <w:rsid w:val="00685567"/>
    <w:rsid w:val="00686335"/>
    <w:rsid w:val="00686A8B"/>
    <w:rsid w:val="00687168"/>
    <w:rsid w:val="00695CFF"/>
    <w:rsid w:val="00696023"/>
    <w:rsid w:val="00696629"/>
    <w:rsid w:val="00696F25"/>
    <w:rsid w:val="006978EE"/>
    <w:rsid w:val="00697AD1"/>
    <w:rsid w:val="006A1E77"/>
    <w:rsid w:val="006A5B19"/>
    <w:rsid w:val="006A5B3E"/>
    <w:rsid w:val="006A73F8"/>
    <w:rsid w:val="006B13F5"/>
    <w:rsid w:val="006B1F2F"/>
    <w:rsid w:val="006B20D9"/>
    <w:rsid w:val="006B40D2"/>
    <w:rsid w:val="006B48E2"/>
    <w:rsid w:val="006B50C3"/>
    <w:rsid w:val="006B5120"/>
    <w:rsid w:val="006C0951"/>
    <w:rsid w:val="006C1324"/>
    <w:rsid w:val="006C18F6"/>
    <w:rsid w:val="006C7037"/>
    <w:rsid w:val="006D24C8"/>
    <w:rsid w:val="006D3962"/>
    <w:rsid w:val="006D3A0A"/>
    <w:rsid w:val="006D47E1"/>
    <w:rsid w:val="006E1834"/>
    <w:rsid w:val="006E2368"/>
    <w:rsid w:val="006E36A7"/>
    <w:rsid w:val="006E4660"/>
    <w:rsid w:val="006E5883"/>
    <w:rsid w:val="006E6ADF"/>
    <w:rsid w:val="006F3DD4"/>
    <w:rsid w:val="006F6FF6"/>
    <w:rsid w:val="006F7157"/>
    <w:rsid w:val="006F7DFE"/>
    <w:rsid w:val="00700C81"/>
    <w:rsid w:val="00701B80"/>
    <w:rsid w:val="00706259"/>
    <w:rsid w:val="00707197"/>
    <w:rsid w:val="00707452"/>
    <w:rsid w:val="00711189"/>
    <w:rsid w:val="00713A31"/>
    <w:rsid w:val="00714F03"/>
    <w:rsid w:val="00717BB7"/>
    <w:rsid w:val="00720A1E"/>
    <w:rsid w:val="007215E9"/>
    <w:rsid w:val="00722231"/>
    <w:rsid w:val="007333BC"/>
    <w:rsid w:val="00735C89"/>
    <w:rsid w:val="00736C5C"/>
    <w:rsid w:val="0073743C"/>
    <w:rsid w:val="00741381"/>
    <w:rsid w:val="00741B95"/>
    <w:rsid w:val="007527B1"/>
    <w:rsid w:val="007549C5"/>
    <w:rsid w:val="0075584F"/>
    <w:rsid w:val="00761FDA"/>
    <w:rsid w:val="007637C2"/>
    <w:rsid w:val="007646C7"/>
    <w:rsid w:val="00767284"/>
    <w:rsid w:val="0076761C"/>
    <w:rsid w:val="0077437C"/>
    <w:rsid w:val="00774C70"/>
    <w:rsid w:val="007750EA"/>
    <w:rsid w:val="0078053F"/>
    <w:rsid w:val="0078277E"/>
    <w:rsid w:val="00783F2C"/>
    <w:rsid w:val="00784648"/>
    <w:rsid w:val="00784831"/>
    <w:rsid w:val="007871B4"/>
    <w:rsid w:val="007877D9"/>
    <w:rsid w:val="00787F02"/>
    <w:rsid w:val="00793750"/>
    <w:rsid w:val="007949F9"/>
    <w:rsid w:val="00795A5F"/>
    <w:rsid w:val="0079729F"/>
    <w:rsid w:val="007A07D4"/>
    <w:rsid w:val="007A264A"/>
    <w:rsid w:val="007A3499"/>
    <w:rsid w:val="007A64C5"/>
    <w:rsid w:val="007A6CDF"/>
    <w:rsid w:val="007A7330"/>
    <w:rsid w:val="007A76A8"/>
    <w:rsid w:val="007B350E"/>
    <w:rsid w:val="007B717B"/>
    <w:rsid w:val="007C06C5"/>
    <w:rsid w:val="007C47EC"/>
    <w:rsid w:val="007C6CB9"/>
    <w:rsid w:val="007D1B85"/>
    <w:rsid w:val="007D39A9"/>
    <w:rsid w:val="007D5627"/>
    <w:rsid w:val="007D7D9B"/>
    <w:rsid w:val="007E0DCE"/>
    <w:rsid w:val="007E1062"/>
    <w:rsid w:val="007E22F3"/>
    <w:rsid w:val="007E2421"/>
    <w:rsid w:val="007E2A2A"/>
    <w:rsid w:val="007E4605"/>
    <w:rsid w:val="007E4757"/>
    <w:rsid w:val="007E52FE"/>
    <w:rsid w:val="007E5B74"/>
    <w:rsid w:val="007F0A0E"/>
    <w:rsid w:val="007F2825"/>
    <w:rsid w:val="007F32ED"/>
    <w:rsid w:val="007F40D4"/>
    <w:rsid w:val="007F5799"/>
    <w:rsid w:val="007F5A90"/>
    <w:rsid w:val="007F5B64"/>
    <w:rsid w:val="007F6FB1"/>
    <w:rsid w:val="008016EC"/>
    <w:rsid w:val="00806C44"/>
    <w:rsid w:val="008123E7"/>
    <w:rsid w:val="00812A6E"/>
    <w:rsid w:val="00815E8C"/>
    <w:rsid w:val="00821190"/>
    <w:rsid w:val="0082537A"/>
    <w:rsid w:val="00834B59"/>
    <w:rsid w:val="00837E75"/>
    <w:rsid w:val="00841D46"/>
    <w:rsid w:val="00841EED"/>
    <w:rsid w:val="008475D6"/>
    <w:rsid w:val="00847AB4"/>
    <w:rsid w:val="00850CB7"/>
    <w:rsid w:val="0085136B"/>
    <w:rsid w:val="0086098C"/>
    <w:rsid w:val="0086124B"/>
    <w:rsid w:val="008631E2"/>
    <w:rsid w:val="008637A0"/>
    <w:rsid w:val="00863B83"/>
    <w:rsid w:val="00864F32"/>
    <w:rsid w:val="008652EC"/>
    <w:rsid w:val="00866FE4"/>
    <w:rsid w:val="008677BE"/>
    <w:rsid w:val="00872C28"/>
    <w:rsid w:val="00873AF7"/>
    <w:rsid w:val="00874435"/>
    <w:rsid w:val="00880532"/>
    <w:rsid w:val="00881458"/>
    <w:rsid w:val="008818F3"/>
    <w:rsid w:val="00884AD7"/>
    <w:rsid w:val="00884B9D"/>
    <w:rsid w:val="00884C1C"/>
    <w:rsid w:val="008856E2"/>
    <w:rsid w:val="00885CF6"/>
    <w:rsid w:val="008905E4"/>
    <w:rsid w:val="0089357C"/>
    <w:rsid w:val="00893E74"/>
    <w:rsid w:val="008A026D"/>
    <w:rsid w:val="008A1964"/>
    <w:rsid w:val="008A4C94"/>
    <w:rsid w:val="008A5614"/>
    <w:rsid w:val="008A57E5"/>
    <w:rsid w:val="008B117E"/>
    <w:rsid w:val="008B6543"/>
    <w:rsid w:val="008B7547"/>
    <w:rsid w:val="008C072B"/>
    <w:rsid w:val="008C0B8E"/>
    <w:rsid w:val="008C124E"/>
    <w:rsid w:val="008C3B8C"/>
    <w:rsid w:val="008C407C"/>
    <w:rsid w:val="008C5E2A"/>
    <w:rsid w:val="008C61D5"/>
    <w:rsid w:val="008C634D"/>
    <w:rsid w:val="008C6FEC"/>
    <w:rsid w:val="008C702D"/>
    <w:rsid w:val="008C7ACA"/>
    <w:rsid w:val="008D0887"/>
    <w:rsid w:val="008D23F1"/>
    <w:rsid w:val="008D415A"/>
    <w:rsid w:val="008D493D"/>
    <w:rsid w:val="008D53F6"/>
    <w:rsid w:val="008D6674"/>
    <w:rsid w:val="008D6D59"/>
    <w:rsid w:val="008D76B8"/>
    <w:rsid w:val="008D7739"/>
    <w:rsid w:val="008E0144"/>
    <w:rsid w:val="008E1BB4"/>
    <w:rsid w:val="008E2098"/>
    <w:rsid w:val="008F02E6"/>
    <w:rsid w:val="008F155F"/>
    <w:rsid w:val="008F1C35"/>
    <w:rsid w:val="008F2D5B"/>
    <w:rsid w:val="008F40A3"/>
    <w:rsid w:val="008F4E7B"/>
    <w:rsid w:val="008F5CBF"/>
    <w:rsid w:val="008F707E"/>
    <w:rsid w:val="00900601"/>
    <w:rsid w:val="00902BD2"/>
    <w:rsid w:val="0090654D"/>
    <w:rsid w:val="00906645"/>
    <w:rsid w:val="00906D80"/>
    <w:rsid w:val="0090788D"/>
    <w:rsid w:val="009122F6"/>
    <w:rsid w:val="00913425"/>
    <w:rsid w:val="0091474D"/>
    <w:rsid w:val="00914F65"/>
    <w:rsid w:val="0092181A"/>
    <w:rsid w:val="0093264A"/>
    <w:rsid w:val="00932953"/>
    <w:rsid w:val="0094008C"/>
    <w:rsid w:val="009405A7"/>
    <w:rsid w:val="0094568A"/>
    <w:rsid w:val="00946499"/>
    <w:rsid w:val="00946763"/>
    <w:rsid w:val="00950701"/>
    <w:rsid w:val="00950C9F"/>
    <w:rsid w:val="00950D6B"/>
    <w:rsid w:val="009515A0"/>
    <w:rsid w:val="009532E3"/>
    <w:rsid w:val="0095353A"/>
    <w:rsid w:val="00953FD8"/>
    <w:rsid w:val="0095451A"/>
    <w:rsid w:val="00954693"/>
    <w:rsid w:val="00954A1D"/>
    <w:rsid w:val="00956F10"/>
    <w:rsid w:val="0096062B"/>
    <w:rsid w:val="00960B69"/>
    <w:rsid w:val="00960CD1"/>
    <w:rsid w:val="00960E98"/>
    <w:rsid w:val="00961E78"/>
    <w:rsid w:val="00962BB9"/>
    <w:rsid w:val="00962D4B"/>
    <w:rsid w:val="00965175"/>
    <w:rsid w:val="00970AA7"/>
    <w:rsid w:val="00970AAD"/>
    <w:rsid w:val="00971437"/>
    <w:rsid w:val="0097155E"/>
    <w:rsid w:val="009735D9"/>
    <w:rsid w:val="00975EE0"/>
    <w:rsid w:val="00980C22"/>
    <w:rsid w:val="00981BB1"/>
    <w:rsid w:val="00982F1E"/>
    <w:rsid w:val="00983105"/>
    <w:rsid w:val="009835E0"/>
    <w:rsid w:val="009857C1"/>
    <w:rsid w:val="00985DCD"/>
    <w:rsid w:val="00986C66"/>
    <w:rsid w:val="009906DF"/>
    <w:rsid w:val="00991C5F"/>
    <w:rsid w:val="0099318E"/>
    <w:rsid w:val="0099365F"/>
    <w:rsid w:val="00994D22"/>
    <w:rsid w:val="0099745F"/>
    <w:rsid w:val="009977CB"/>
    <w:rsid w:val="009A08B7"/>
    <w:rsid w:val="009A44FF"/>
    <w:rsid w:val="009A69C1"/>
    <w:rsid w:val="009A6DC6"/>
    <w:rsid w:val="009A6DD1"/>
    <w:rsid w:val="009A7C89"/>
    <w:rsid w:val="009B38AE"/>
    <w:rsid w:val="009B3BF1"/>
    <w:rsid w:val="009B6BB4"/>
    <w:rsid w:val="009C11C3"/>
    <w:rsid w:val="009C1FF9"/>
    <w:rsid w:val="009C24AD"/>
    <w:rsid w:val="009C2D01"/>
    <w:rsid w:val="009C3E83"/>
    <w:rsid w:val="009D0118"/>
    <w:rsid w:val="009D1EAE"/>
    <w:rsid w:val="009D2FA4"/>
    <w:rsid w:val="009D777C"/>
    <w:rsid w:val="009E0BF7"/>
    <w:rsid w:val="009E1A39"/>
    <w:rsid w:val="009E449F"/>
    <w:rsid w:val="009E59FE"/>
    <w:rsid w:val="009E64E2"/>
    <w:rsid w:val="009E656E"/>
    <w:rsid w:val="009E7FD9"/>
    <w:rsid w:val="009F06DB"/>
    <w:rsid w:val="009F0C4A"/>
    <w:rsid w:val="009F38DA"/>
    <w:rsid w:val="009F4AA7"/>
    <w:rsid w:val="009F596F"/>
    <w:rsid w:val="009F5C63"/>
    <w:rsid w:val="00A0131B"/>
    <w:rsid w:val="00A024B2"/>
    <w:rsid w:val="00A03BEA"/>
    <w:rsid w:val="00A03D72"/>
    <w:rsid w:val="00A04BF9"/>
    <w:rsid w:val="00A051DF"/>
    <w:rsid w:val="00A05287"/>
    <w:rsid w:val="00A062CB"/>
    <w:rsid w:val="00A10263"/>
    <w:rsid w:val="00A10F0E"/>
    <w:rsid w:val="00A1349C"/>
    <w:rsid w:val="00A15763"/>
    <w:rsid w:val="00A16821"/>
    <w:rsid w:val="00A24249"/>
    <w:rsid w:val="00A25AE8"/>
    <w:rsid w:val="00A27FB0"/>
    <w:rsid w:val="00A30A54"/>
    <w:rsid w:val="00A323B8"/>
    <w:rsid w:val="00A32BE0"/>
    <w:rsid w:val="00A35AC5"/>
    <w:rsid w:val="00A364DC"/>
    <w:rsid w:val="00A422D4"/>
    <w:rsid w:val="00A4313C"/>
    <w:rsid w:val="00A434B8"/>
    <w:rsid w:val="00A44DFB"/>
    <w:rsid w:val="00A47176"/>
    <w:rsid w:val="00A4765E"/>
    <w:rsid w:val="00A55D62"/>
    <w:rsid w:val="00A55EDD"/>
    <w:rsid w:val="00A6027F"/>
    <w:rsid w:val="00A61D01"/>
    <w:rsid w:val="00A63031"/>
    <w:rsid w:val="00A63282"/>
    <w:rsid w:val="00A648B9"/>
    <w:rsid w:val="00A64D40"/>
    <w:rsid w:val="00A65EE0"/>
    <w:rsid w:val="00A67FE5"/>
    <w:rsid w:val="00A725AA"/>
    <w:rsid w:val="00A731B2"/>
    <w:rsid w:val="00A7408B"/>
    <w:rsid w:val="00A7513A"/>
    <w:rsid w:val="00A7660C"/>
    <w:rsid w:val="00A76BA4"/>
    <w:rsid w:val="00A81C19"/>
    <w:rsid w:val="00A83652"/>
    <w:rsid w:val="00A91941"/>
    <w:rsid w:val="00A923CE"/>
    <w:rsid w:val="00A92FDF"/>
    <w:rsid w:val="00A93A4C"/>
    <w:rsid w:val="00A95DD8"/>
    <w:rsid w:val="00A97CA7"/>
    <w:rsid w:val="00AA05FC"/>
    <w:rsid w:val="00AA1227"/>
    <w:rsid w:val="00AA1ED4"/>
    <w:rsid w:val="00AA1F8B"/>
    <w:rsid w:val="00AA27EF"/>
    <w:rsid w:val="00AA5872"/>
    <w:rsid w:val="00AA692A"/>
    <w:rsid w:val="00AA6AA4"/>
    <w:rsid w:val="00AB237A"/>
    <w:rsid w:val="00AB4081"/>
    <w:rsid w:val="00AB5BDB"/>
    <w:rsid w:val="00AB6A47"/>
    <w:rsid w:val="00AC063F"/>
    <w:rsid w:val="00AC3B48"/>
    <w:rsid w:val="00AC464F"/>
    <w:rsid w:val="00AC6B80"/>
    <w:rsid w:val="00AD0A48"/>
    <w:rsid w:val="00AD2AFC"/>
    <w:rsid w:val="00AD4E7E"/>
    <w:rsid w:val="00AD688C"/>
    <w:rsid w:val="00AD7FEC"/>
    <w:rsid w:val="00AE1E08"/>
    <w:rsid w:val="00AE3246"/>
    <w:rsid w:val="00AF150F"/>
    <w:rsid w:val="00AF2793"/>
    <w:rsid w:val="00AF3775"/>
    <w:rsid w:val="00AF5668"/>
    <w:rsid w:val="00AF6AB4"/>
    <w:rsid w:val="00AF717F"/>
    <w:rsid w:val="00AF7349"/>
    <w:rsid w:val="00B00C96"/>
    <w:rsid w:val="00B01E33"/>
    <w:rsid w:val="00B042E2"/>
    <w:rsid w:val="00B06121"/>
    <w:rsid w:val="00B06690"/>
    <w:rsid w:val="00B066BD"/>
    <w:rsid w:val="00B11E25"/>
    <w:rsid w:val="00B12347"/>
    <w:rsid w:val="00B1271E"/>
    <w:rsid w:val="00B12EF7"/>
    <w:rsid w:val="00B13EBA"/>
    <w:rsid w:val="00B171E4"/>
    <w:rsid w:val="00B21B0A"/>
    <w:rsid w:val="00B22286"/>
    <w:rsid w:val="00B22336"/>
    <w:rsid w:val="00B22738"/>
    <w:rsid w:val="00B2288B"/>
    <w:rsid w:val="00B2330D"/>
    <w:rsid w:val="00B23609"/>
    <w:rsid w:val="00B30A22"/>
    <w:rsid w:val="00B30DD9"/>
    <w:rsid w:val="00B316BB"/>
    <w:rsid w:val="00B33E86"/>
    <w:rsid w:val="00B343B8"/>
    <w:rsid w:val="00B34637"/>
    <w:rsid w:val="00B354B6"/>
    <w:rsid w:val="00B35CD9"/>
    <w:rsid w:val="00B4048A"/>
    <w:rsid w:val="00B43BE6"/>
    <w:rsid w:val="00B4518F"/>
    <w:rsid w:val="00B46CF3"/>
    <w:rsid w:val="00B472A4"/>
    <w:rsid w:val="00B47BA2"/>
    <w:rsid w:val="00B5204F"/>
    <w:rsid w:val="00B53426"/>
    <w:rsid w:val="00B535AF"/>
    <w:rsid w:val="00B5461B"/>
    <w:rsid w:val="00B551E7"/>
    <w:rsid w:val="00B55C1F"/>
    <w:rsid w:val="00B56037"/>
    <w:rsid w:val="00B60805"/>
    <w:rsid w:val="00B613B6"/>
    <w:rsid w:val="00B619FB"/>
    <w:rsid w:val="00B630AB"/>
    <w:rsid w:val="00B633FA"/>
    <w:rsid w:val="00B663EC"/>
    <w:rsid w:val="00B72EFA"/>
    <w:rsid w:val="00B73859"/>
    <w:rsid w:val="00B753C3"/>
    <w:rsid w:val="00B75952"/>
    <w:rsid w:val="00B762F5"/>
    <w:rsid w:val="00B800F5"/>
    <w:rsid w:val="00B80D16"/>
    <w:rsid w:val="00B84795"/>
    <w:rsid w:val="00B87204"/>
    <w:rsid w:val="00B91E14"/>
    <w:rsid w:val="00B92868"/>
    <w:rsid w:val="00B93B41"/>
    <w:rsid w:val="00B94D42"/>
    <w:rsid w:val="00B94E6B"/>
    <w:rsid w:val="00BA050A"/>
    <w:rsid w:val="00BA17EC"/>
    <w:rsid w:val="00BA322C"/>
    <w:rsid w:val="00BA37E3"/>
    <w:rsid w:val="00BA6731"/>
    <w:rsid w:val="00BA69C9"/>
    <w:rsid w:val="00BB0968"/>
    <w:rsid w:val="00BB4CA7"/>
    <w:rsid w:val="00BB576D"/>
    <w:rsid w:val="00BB5F3F"/>
    <w:rsid w:val="00BB6D2E"/>
    <w:rsid w:val="00BB6F34"/>
    <w:rsid w:val="00BC27AA"/>
    <w:rsid w:val="00BC36FF"/>
    <w:rsid w:val="00BC5E68"/>
    <w:rsid w:val="00BC5EB0"/>
    <w:rsid w:val="00BC7738"/>
    <w:rsid w:val="00BD0FA2"/>
    <w:rsid w:val="00BD3F3D"/>
    <w:rsid w:val="00BD6D07"/>
    <w:rsid w:val="00BE017F"/>
    <w:rsid w:val="00BE4AE6"/>
    <w:rsid w:val="00BF03BB"/>
    <w:rsid w:val="00BF3397"/>
    <w:rsid w:val="00BF5601"/>
    <w:rsid w:val="00BF5A78"/>
    <w:rsid w:val="00BF77C4"/>
    <w:rsid w:val="00BF7C75"/>
    <w:rsid w:val="00C00A33"/>
    <w:rsid w:val="00C00EC9"/>
    <w:rsid w:val="00C05F24"/>
    <w:rsid w:val="00C07204"/>
    <w:rsid w:val="00C10093"/>
    <w:rsid w:val="00C10403"/>
    <w:rsid w:val="00C1096E"/>
    <w:rsid w:val="00C12434"/>
    <w:rsid w:val="00C1262B"/>
    <w:rsid w:val="00C17CE9"/>
    <w:rsid w:val="00C213FA"/>
    <w:rsid w:val="00C2226E"/>
    <w:rsid w:val="00C2358F"/>
    <w:rsid w:val="00C249DF"/>
    <w:rsid w:val="00C24E49"/>
    <w:rsid w:val="00C31CD9"/>
    <w:rsid w:val="00C3211A"/>
    <w:rsid w:val="00C32B3E"/>
    <w:rsid w:val="00C3619F"/>
    <w:rsid w:val="00C36D31"/>
    <w:rsid w:val="00C37AE6"/>
    <w:rsid w:val="00C40C8D"/>
    <w:rsid w:val="00C41A49"/>
    <w:rsid w:val="00C50103"/>
    <w:rsid w:val="00C503A2"/>
    <w:rsid w:val="00C504D5"/>
    <w:rsid w:val="00C5066F"/>
    <w:rsid w:val="00C50AF5"/>
    <w:rsid w:val="00C52682"/>
    <w:rsid w:val="00C528D5"/>
    <w:rsid w:val="00C551B9"/>
    <w:rsid w:val="00C55DF4"/>
    <w:rsid w:val="00C573F0"/>
    <w:rsid w:val="00C579CC"/>
    <w:rsid w:val="00C6060B"/>
    <w:rsid w:val="00C61A33"/>
    <w:rsid w:val="00C61CC4"/>
    <w:rsid w:val="00C629D8"/>
    <w:rsid w:val="00C639AF"/>
    <w:rsid w:val="00C63A1C"/>
    <w:rsid w:val="00C640DD"/>
    <w:rsid w:val="00C671D8"/>
    <w:rsid w:val="00C7065A"/>
    <w:rsid w:val="00C7097D"/>
    <w:rsid w:val="00C71D2A"/>
    <w:rsid w:val="00C73FC3"/>
    <w:rsid w:val="00C7555A"/>
    <w:rsid w:val="00C762DB"/>
    <w:rsid w:val="00C7637D"/>
    <w:rsid w:val="00C76F96"/>
    <w:rsid w:val="00C77F21"/>
    <w:rsid w:val="00C81233"/>
    <w:rsid w:val="00C83994"/>
    <w:rsid w:val="00C83DB0"/>
    <w:rsid w:val="00C84050"/>
    <w:rsid w:val="00C85E55"/>
    <w:rsid w:val="00C86EBA"/>
    <w:rsid w:val="00C86FCB"/>
    <w:rsid w:val="00C90893"/>
    <w:rsid w:val="00C93685"/>
    <w:rsid w:val="00C949E9"/>
    <w:rsid w:val="00C96D15"/>
    <w:rsid w:val="00CA1297"/>
    <w:rsid w:val="00CA16D2"/>
    <w:rsid w:val="00CA41DB"/>
    <w:rsid w:val="00CA6EA1"/>
    <w:rsid w:val="00CA7420"/>
    <w:rsid w:val="00CA7999"/>
    <w:rsid w:val="00CB374B"/>
    <w:rsid w:val="00CB3CD3"/>
    <w:rsid w:val="00CB4C4E"/>
    <w:rsid w:val="00CB589B"/>
    <w:rsid w:val="00CB656A"/>
    <w:rsid w:val="00CC5173"/>
    <w:rsid w:val="00CC6E26"/>
    <w:rsid w:val="00CC7ED8"/>
    <w:rsid w:val="00CD0793"/>
    <w:rsid w:val="00CD0A2F"/>
    <w:rsid w:val="00CD31F2"/>
    <w:rsid w:val="00CD3C9F"/>
    <w:rsid w:val="00CD3FFB"/>
    <w:rsid w:val="00CD4797"/>
    <w:rsid w:val="00CD584B"/>
    <w:rsid w:val="00CD5C08"/>
    <w:rsid w:val="00CD6EA5"/>
    <w:rsid w:val="00CE3155"/>
    <w:rsid w:val="00CE3C19"/>
    <w:rsid w:val="00CE3E41"/>
    <w:rsid w:val="00CE4F7C"/>
    <w:rsid w:val="00CF28A0"/>
    <w:rsid w:val="00CF708E"/>
    <w:rsid w:val="00D02EE5"/>
    <w:rsid w:val="00D04529"/>
    <w:rsid w:val="00D061E9"/>
    <w:rsid w:val="00D10B78"/>
    <w:rsid w:val="00D121AF"/>
    <w:rsid w:val="00D123CD"/>
    <w:rsid w:val="00D147C7"/>
    <w:rsid w:val="00D14851"/>
    <w:rsid w:val="00D15871"/>
    <w:rsid w:val="00D15BA0"/>
    <w:rsid w:val="00D161C3"/>
    <w:rsid w:val="00D16B59"/>
    <w:rsid w:val="00D177CC"/>
    <w:rsid w:val="00D17939"/>
    <w:rsid w:val="00D2026E"/>
    <w:rsid w:val="00D22E0F"/>
    <w:rsid w:val="00D25316"/>
    <w:rsid w:val="00D26547"/>
    <w:rsid w:val="00D300D8"/>
    <w:rsid w:val="00D31004"/>
    <w:rsid w:val="00D3151E"/>
    <w:rsid w:val="00D31C4A"/>
    <w:rsid w:val="00D328B4"/>
    <w:rsid w:val="00D33765"/>
    <w:rsid w:val="00D3434B"/>
    <w:rsid w:val="00D343FF"/>
    <w:rsid w:val="00D36198"/>
    <w:rsid w:val="00D36BB9"/>
    <w:rsid w:val="00D3709B"/>
    <w:rsid w:val="00D37952"/>
    <w:rsid w:val="00D40A05"/>
    <w:rsid w:val="00D451A1"/>
    <w:rsid w:val="00D452D4"/>
    <w:rsid w:val="00D4702C"/>
    <w:rsid w:val="00D477FA"/>
    <w:rsid w:val="00D51766"/>
    <w:rsid w:val="00D5248F"/>
    <w:rsid w:val="00D53855"/>
    <w:rsid w:val="00D5481E"/>
    <w:rsid w:val="00D54EB1"/>
    <w:rsid w:val="00D55BDD"/>
    <w:rsid w:val="00D57B13"/>
    <w:rsid w:val="00D6041D"/>
    <w:rsid w:val="00D6447E"/>
    <w:rsid w:val="00D6622B"/>
    <w:rsid w:val="00D8303F"/>
    <w:rsid w:val="00D8442A"/>
    <w:rsid w:val="00D844C4"/>
    <w:rsid w:val="00D87BAC"/>
    <w:rsid w:val="00D90F75"/>
    <w:rsid w:val="00D91A1D"/>
    <w:rsid w:val="00D91F1A"/>
    <w:rsid w:val="00D96304"/>
    <w:rsid w:val="00D9681E"/>
    <w:rsid w:val="00DA174B"/>
    <w:rsid w:val="00DA2011"/>
    <w:rsid w:val="00DA295D"/>
    <w:rsid w:val="00DA434F"/>
    <w:rsid w:val="00DA6556"/>
    <w:rsid w:val="00DB0ACA"/>
    <w:rsid w:val="00DB1528"/>
    <w:rsid w:val="00DB36C2"/>
    <w:rsid w:val="00DB419C"/>
    <w:rsid w:val="00DB521C"/>
    <w:rsid w:val="00DB60D6"/>
    <w:rsid w:val="00DC43B9"/>
    <w:rsid w:val="00DC451E"/>
    <w:rsid w:val="00DC7304"/>
    <w:rsid w:val="00DD0948"/>
    <w:rsid w:val="00DD0D4D"/>
    <w:rsid w:val="00DD418C"/>
    <w:rsid w:val="00DD4BEA"/>
    <w:rsid w:val="00DD6BF8"/>
    <w:rsid w:val="00DE26E4"/>
    <w:rsid w:val="00DE2CB8"/>
    <w:rsid w:val="00DE3C0F"/>
    <w:rsid w:val="00DE68CD"/>
    <w:rsid w:val="00DE727F"/>
    <w:rsid w:val="00DF584E"/>
    <w:rsid w:val="00DF5DF4"/>
    <w:rsid w:val="00DF7F46"/>
    <w:rsid w:val="00E025DE"/>
    <w:rsid w:val="00E02D8B"/>
    <w:rsid w:val="00E0707D"/>
    <w:rsid w:val="00E115E8"/>
    <w:rsid w:val="00E15FB7"/>
    <w:rsid w:val="00E17471"/>
    <w:rsid w:val="00E17D6F"/>
    <w:rsid w:val="00E209D3"/>
    <w:rsid w:val="00E2144E"/>
    <w:rsid w:val="00E21A74"/>
    <w:rsid w:val="00E23B84"/>
    <w:rsid w:val="00E263DD"/>
    <w:rsid w:val="00E26C06"/>
    <w:rsid w:val="00E308F5"/>
    <w:rsid w:val="00E3230B"/>
    <w:rsid w:val="00E33566"/>
    <w:rsid w:val="00E34E31"/>
    <w:rsid w:val="00E35CCB"/>
    <w:rsid w:val="00E36080"/>
    <w:rsid w:val="00E372AE"/>
    <w:rsid w:val="00E37440"/>
    <w:rsid w:val="00E376BF"/>
    <w:rsid w:val="00E408B8"/>
    <w:rsid w:val="00E40C50"/>
    <w:rsid w:val="00E467E0"/>
    <w:rsid w:val="00E47359"/>
    <w:rsid w:val="00E50472"/>
    <w:rsid w:val="00E50F34"/>
    <w:rsid w:val="00E51387"/>
    <w:rsid w:val="00E603C8"/>
    <w:rsid w:val="00E62153"/>
    <w:rsid w:val="00E62A90"/>
    <w:rsid w:val="00E63AF9"/>
    <w:rsid w:val="00E6424D"/>
    <w:rsid w:val="00E65487"/>
    <w:rsid w:val="00E66B14"/>
    <w:rsid w:val="00E66DD9"/>
    <w:rsid w:val="00E67A7E"/>
    <w:rsid w:val="00E70141"/>
    <w:rsid w:val="00E70E70"/>
    <w:rsid w:val="00E72544"/>
    <w:rsid w:val="00E74E87"/>
    <w:rsid w:val="00E75986"/>
    <w:rsid w:val="00E75BA3"/>
    <w:rsid w:val="00E762D4"/>
    <w:rsid w:val="00E7674A"/>
    <w:rsid w:val="00E81F3A"/>
    <w:rsid w:val="00E84784"/>
    <w:rsid w:val="00E8643D"/>
    <w:rsid w:val="00E86813"/>
    <w:rsid w:val="00E8774D"/>
    <w:rsid w:val="00E90BDB"/>
    <w:rsid w:val="00E921CD"/>
    <w:rsid w:val="00E95C61"/>
    <w:rsid w:val="00E95EAC"/>
    <w:rsid w:val="00E97E07"/>
    <w:rsid w:val="00EA24F0"/>
    <w:rsid w:val="00EA5CEA"/>
    <w:rsid w:val="00EA653E"/>
    <w:rsid w:val="00EB07DE"/>
    <w:rsid w:val="00EB0A0C"/>
    <w:rsid w:val="00EB1021"/>
    <w:rsid w:val="00EB3886"/>
    <w:rsid w:val="00EB3FDA"/>
    <w:rsid w:val="00EB6D89"/>
    <w:rsid w:val="00EC04D1"/>
    <w:rsid w:val="00EC59C4"/>
    <w:rsid w:val="00EC79A4"/>
    <w:rsid w:val="00ED0DF6"/>
    <w:rsid w:val="00ED15C0"/>
    <w:rsid w:val="00ED3FC5"/>
    <w:rsid w:val="00ED43BB"/>
    <w:rsid w:val="00EE07B5"/>
    <w:rsid w:val="00EE1FEF"/>
    <w:rsid w:val="00EE3D3C"/>
    <w:rsid w:val="00EF1517"/>
    <w:rsid w:val="00EF16E2"/>
    <w:rsid w:val="00EF3738"/>
    <w:rsid w:val="00EF3B23"/>
    <w:rsid w:val="00EF437B"/>
    <w:rsid w:val="00EF69A7"/>
    <w:rsid w:val="00EF7A05"/>
    <w:rsid w:val="00F01699"/>
    <w:rsid w:val="00F01908"/>
    <w:rsid w:val="00F031C5"/>
    <w:rsid w:val="00F03846"/>
    <w:rsid w:val="00F0425D"/>
    <w:rsid w:val="00F04435"/>
    <w:rsid w:val="00F054D7"/>
    <w:rsid w:val="00F059CD"/>
    <w:rsid w:val="00F05D42"/>
    <w:rsid w:val="00F063CC"/>
    <w:rsid w:val="00F0707C"/>
    <w:rsid w:val="00F10751"/>
    <w:rsid w:val="00F12656"/>
    <w:rsid w:val="00F21E96"/>
    <w:rsid w:val="00F253F8"/>
    <w:rsid w:val="00F27686"/>
    <w:rsid w:val="00F2771F"/>
    <w:rsid w:val="00F27A34"/>
    <w:rsid w:val="00F30421"/>
    <w:rsid w:val="00F31477"/>
    <w:rsid w:val="00F32F0E"/>
    <w:rsid w:val="00F35739"/>
    <w:rsid w:val="00F4111A"/>
    <w:rsid w:val="00F4158E"/>
    <w:rsid w:val="00F53254"/>
    <w:rsid w:val="00F53AA2"/>
    <w:rsid w:val="00F54913"/>
    <w:rsid w:val="00F5785B"/>
    <w:rsid w:val="00F613A9"/>
    <w:rsid w:val="00F62BA0"/>
    <w:rsid w:val="00F62EFC"/>
    <w:rsid w:val="00F63B9A"/>
    <w:rsid w:val="00F63D0B"/>
    <w:rsid w:val="00F65A1A"/>
    <w:rsid w:val="00F678AC"/>
    <w:rsid w:val="00F7006A"/>
    <w:rsid w:val="00F7044F"/>
    <w:rsid w:val="00F718A7"/>
    <w:rsid w:val="00F73553"/>
    <w:rsid w:val="00F75147"/>
    <w:rsid w:val="00F80D4E"/>
    <w:rsid w:val="00F86474"/>
    <w:rsid w:val="00F90E63"/>
    <w:rsid w:val="00F9134A"/>
    <w:rsid w:val="00F91A4A"/>
    <w:rsid w:val="00F9435A"/>
    <w:rsid w:val="00F9488D"/>
    <w:rsid w:val="00F9503E"/>
    <w:rsid w:val="00F95AFB"/>
    <w:rsid w:val="00FA07A8"/>
    <w:rsid w:val="00FA2BBC"/>
    <w:rsid w:val="00FA3471"/>
    <w:rsid w:val="00FA36C6"/>
    <w:rsid w:val="00FA42A3"/>
    <w:rsid w:val="00FA6C45"/>
    <w:rsid w:val="00FB13F4"/>
    <w:rsid w:val="00FB26DE"/>
    <w:rsid w:val="00FB31F0"/>
    <w:rsid w:val="00FB4F98"/>
    <w:rsid w:val="00FB6172"/>
    <w:rsid w:val="00FC21C3"/>
    <w:rsid w:val="00FC2397"/>
    <w:rsid w:val="00FC4DCB"/>
    <w:rsid w:val="00FC59FF"/>
    <w:rsid w:val="00FD2937"/>
    <w:rsid w:val="00FD3C21"/>
    <w:rsid w:val="00FD66B9"/>
    <w:rsid w:val="00FD7A50"/>
    <w:rsid w:val="00FD7FE7"/>
    <w:rsid w:val="00FE0193"/>
    <w:rsid w:val="00FE01AE"/>
    <w:rsid w:val="00FE1C16"/>
    <w:rsid w:val="00FE315F"/>
    <w:rsid w:val="00FE4150"/>
    <w:rsid w:val="00FE7498"/>
    <w:rsid w:val="00FF135D"/>
    <w:rsid w:val="00FF4791"/>
    <w:rsid w:val="00FF53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1D865"/>
  <w15:chartTrackingRefBased/>
  <w15:docId w15:val="{384A4ED9-C752-4D17-95C8-0ACF59DCC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arlow" w:eastAsiaTheme="minorHAnsi" w:hAnsi="Barlow" w:cs="Segoe UI"/>
        <w:color w:val="404040" w:themeColor="text1" w:themeTint="BF"/>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rsid w:val="00950701"/>
  </w:style>
  <w:style w:type="paragraph" w:styleId="berschrift1">
    <w:name w:val="heading 1"/>
    <w:basedOn w:val="Standard"/>
    <w:link w:val="berschrift1Zchn"/>
    <w:uiPriority w:val="9"/>
    <w:rsid w:val="006F7157"/>
    <w:pPr>
      <w:numPr>
        <w:numId w:val="33"/>
      </w:numPr>
      <w:spacing w:before="100" w:beforeAutospacing="1" w:after="100" w:afterAutospacing="1" w:line="240" w:lineRule="auto"/>
      <w:outlineLvl w:val="0"/>
    </w:pPr>
    <w:rPr>
      <w:rFonts w:eastAsia="Times New Roman" w:cs="Times New Roman"/>
      <w:bCs/>
      <w:color w:val="0000C4"/>
      <w:kern w:val="36"/>
      <w:sz w:val="48"/>
      <w:szCs w:val="48"/>
      <w:lang w:eastAsia="de-DE"/>
    </w:rPr>
  </w:style>
  <w:style w:type="paragraph" w:styleId="berschrift2">
    <w:name w:val="heading 2"/>
    <w:basedOn w:val="Standard"/>
    <w:next w:val="Standard"/>
    <w:link w:val="berschrift2Zchn"/>
    <w:uiPriority w:val="9"/>
    <w:unhideWhenUsed/>
    <w:rsid w:val="00D5248F"/>
    <w:pPr>
      <w:keepNext/>
      <w:keepLines/>
      <w:numPr>
        <w:ilvl w:val="1"/>
        <w:numId w:val="33"/>
      </w:numPr>
      <w:spacing w:before="40" w:after="20"/>
      <w:outlineLvl w:val="1"/>
    </w:pPr>
    <w:rPr>
      <w:rFonts w:eastAsiaTheme="majorEastAsia" w:cstheme="majorBidi"/>
      <w:color w:val="0000C4"/>
      <w:sz w:val="26"/>
      <w:szCs w:val="26"/>
    </w:rPr>
  </w:style>
  <w:style w:type="paragraph" w:styleId="berschrift3">
    <w:name w:val="heading 3"/>
    <w:basedOn w:val="Standard"/>
    <w:next w:val="Standard"/>
    <w:link w:val="berschrift3Zchn"/>
    <w:uiPriority w:val="9"/>
    <w:unhideWhenUsed/>
    <w:qFormat/>
    <w:rsid w:val="00D5248F"/>
    <w:pPr>
      <w:keepNext/>
      <w:keepLines/>
      <w:numPr>
        <w:ilvl w:val="2"/>
        <w:numId w:val="33"/>
      </w:numPr>
      <w:spacing w:before="40" w:after="20"/>
      <w:outlineLvl w:val="2"/>
    </w:pPr>
    <w:rPr>
      <w:rFonts w:eastAsiaTheme="majorEastAsia"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7157"/>
    <w:rPr>
      <w:rFonts w:eastAsia="Times New Roman" w:cs="Times New Roman"/>
      <w:bCs/>
      <w:color w:val="0000C4"/>
      <w:kern w:val="36"/>
      <w:sz w:val="48"/>
      <w:szCs w:val="48"/>
      <w:lang w:eastAsia="de-DE"/>
    </w:rPr>
  </w:style>
  <w:style w:type="paragraph" w:styleId="berarbeitung">
    <w:name w:val="Revision"/>
    <w:hidden/>
    <w:uiPriority w:val="99"/>
    <w:semiHidden/>
    <w:rsid w:val="002E72C3"/>
    <w:pPr>
      <w:spacing w:after="0" w:line="240" w:lineRule="auto"/>
    </w:pPr>
  </w:style>
  <w:style w:type="character" w:styleId="Kommentarzeichen">
    <w:name w:val="annotation reference"/>
    <w:basedOn w:val="Absatz-Standardschriftart"/>
    <w:uiPriority w:val="99"/>
    <w:semiHidden/>
    <w:unhideWhenUsed/>
    <w:rsid w:val="002E72C3"/>
    <w:rPr>
      <w:sz w:val="16"/>
      <w:szCs w:val="16"/>
    </w:rPr>
  </w:style>
  <w:style w:type="paragraph" w:styleId="Kommentartext">
    <w:name w:val="annotation text"/>
    <w:basedOn w:val="Standard"/>
    <w:link w:val="KommentartextZchn"/>
    <w:uiPriority w:val="99"/>
    <w:semiHidden/>
    <w:unhideWhenUsed/>
    <w:rsid w:val="002E72C3"/>
    <w:pPr>
      <w:spacing w:line="240" w:lineRule="auto"/>
    </w:pPr>
  </w:style>
  <w:style w:type="character" w:customStyle="1" w:styleId="KommentartextZchn">
    <w:name w:val="Kommentartext Zchn"/>
    <w:basedOn w:val="Absatz-Standardschriftart"/>
    <w:link w:val="Kommentartext"/>
    <w:uiPriority w:val="99"/>
    <w:semiHidden/>
    <w:rsid w:val="002E72C3"/>
    <w:rPr>
      <w:sz w:val="20"/>
      <w:szCs w:val="20"/>
    </w:rPr>
  </w:style>
  <w:style w:type="paragraph" w:styleId="Kommentarthema">
    <w:name w:val="annotation subject"/>
    <w:basedOn w:val="Kommentartext"/>
    <w:next w:val="Kommentartext"/>
    <w:link w:val="KommentarthemaZchn"/>
    <w:uiPriority w:val="99"/>
    <w:semiHidden/>
    <w:unhideWhenUsed/>
    <w:rsid w:val="002E72C3"/>
    <w:rPr>
      <w:b/>
      <w:bCs/>
    </w:rPr>
  </w:style>
  <w:style w:type="character" w:customStyle="1" w:styleId="KommentarthemaZchn">
    <w:name w:val="Kommentarthema Zchn"/>
    <w:basedOn w:val="KommentartextZchn"/>
    <w:link w:val="Kommentarthema"/>
    <w:uiPriority w:val="99"/>
    <w:semiHidden/>
    <w:rsid w:val="002E72C3"/>
    <w:rPr>
      <w:b/>
      <w:bCs/>
      <w:sz w:val="20"/>
      <w:szCs w:val="20"/>
    </w:rPr>
  </w:style>
  <w:style w:type="paragraph" w:styleId="Fuzeile">
    <w:name w:val="footer"/>
    <w:basedOn w:val="Standard"/>
    <w:link w:val="FuzeileZchn"/>
    <w:semiHidden/>
    <w:rsid w:val="00866FE4"/>
    <w:pPr>
      <w:tabs>
        <w:tab w:val="center" w:pos="4536"/>
        <w:tab w:val="right" w:pos="9072"/>
      </w:tabs>
      <w:autoSpaceDE w:val="0"/>
      <w:autoSpaceDN w:val="0"/>
      <w:spacing w:after="0" w:line="240" w:lineRule="auto"/>
      <w:jc w:val="both"/>
    </w:pPr>
    <w:rPr>
      <w:rFonts w:ascii="Times New Roman" w:eastAsia="Times New Roman" w:hAnsi="Times New Roman" w:cs="Times New Roman"/>
      <w:color w:val="000000"/>
      <w:lang w:val="de-CH" w:eastAsia="de-DE"/>
    </w:rPr>
  </w:style>
  <w:style w:type="character" w:customStyle="1" w:styleId="FuzeileZchn">
    <w:name w:val="Fußzeile Zchn"/>
    <w:basedOn w:val="Absatz-Standardschriftart"/>
    <w:link w:val="Fuzeile"/>
    <w:semiHidden/>
    <w:rsid w:val="00866FE4"/>
    <w:rPr>
      <w:rFonts w:ascii="Times New Roman" w:eastAsia="Times New Roman" w:hAnsi="Times New Roman" w:cs="Times New Roman"/>
      <w:color w:val="000000"/>
      <w:lang w:val="de-CH" w:eastAsia="de-DE"/>
    </w:rPr>
  </w:style>
  <w:style w:type="paragraph" w:styleId="Kopfzeile">
    <w:name w:val="header"/>
    <w:basedOn w:val="Standard"/>
    <w:link w:val="KopfzeileZchn"/>
    <w:uiPriority w:val="99"/>
    <w:rsid w:val="00866FE4"/>
    <w:pPr>
      <w:tabs>
        <w:tab w:val="center" w:pos="4536"/>
        <w:tab w:val="right" w:pos="9072"/>
      </w:tabs>
      <w:autoSpaceDE w:val="0"/>
      <w:autoSpaceDN w:val="0"/>
      <w:spacing w:after="0" w:line="240" w:lineRule="auto"/>
      <w:jc w:val="both"/>
    </w:pPr>
    <w:rPr>
      <w:rFonts w:ascii="Times New Roman" w:eastAsia="Times New Roman" w:hAnsi="Times New Roman" w:cs="Times New Roman"/>
      <w:color w:val="000000"/>
      <w:lang w:val="de-CH" w:eastAsia="de-DE"/>
    </w:rPr>
  </w:style>
  <w:style w:type="character" w:customStyle="1" w:styleId="KopfzeileZchn">
    <w:name w:val="Kopfzeile Zchn"/>
    <w:basedOn w:val="Absatz-Standardschriftart"/>
    <w:link w:val="Kopfzeile"/>
    <w:uiPriority w:val="99"/>
    <w:rsid w:val="00866FE4"/>
    <w:rPr>
      <w:rFonts w:ascii="Times New Roman" w:eastAsia="Times New Roman" w:hAnsi="Times New Roman" w:cs="Times New Roman"/>
      <w:color w:val="000000"/>
      <w:lang w:val="de-CH" w:eastAsia="de-DE"/>
    </w:rPr>
  </w:style>
  <w:style w:type="character" w:styleId="Seitenzahl">
    <w:name w:val="page number"/>
    <w:basedOn w:val="Absatz-Standardschriftart"/>
    <w:semiHidden/>
    <w:rsid w:val="00866FE4"/>
  </w:style>
  <w:style w:type="table" w:customStyle="1" w:styleId="TabellemithellemGitternetz1">
    <w:name w:val="Tabelle mit hellem Gitternetz1"/>
    <w:basedOn w:val="NormaleTabelle"/>
    <w:next w:val="TabellemithellemGitternetz"/>
    <w:uiPriority w:val="40"/>
    <w:rsid w:val="00A64D40"/>
    <w:pPr>
      <w:spacing w:after="0" w:line="240" w:lineRule="auto"/>
    </w:pPr>
    <w:rPr>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lemithellemGitternetz">
    <w:name w:val="Grid Table Light"/>
    <w:basedOn w:val="NormaleTabelle"/>
    <w:uiPriority w:val="40"/>
    <w:rsid w:val="00A64D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Akzent3">
    <w:name w:val="Grid Table 1 Light Accent 3"/>
    <w:basedOn w:val="NormaleTabelle"/>
    <w:uiPriority w:val="46"/>
    <w:rsid w:val="00BD3F3D"/>
    <w:pPr>
      <w:spacing w:after="0" w:line="240" w:lineRule="auto"/>
    </w:pPr>
    <w:rPr>
      <w:sz w:val="24"/>
      <w:szCs w:val="24"/>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numbering" w:customStyle="1" w:styleId="AktuelleListe1">
    <w:name w:val="Aktuelle Liste1"/>
    <w:uiPriority w:val="99"/>
    <w:rsid w:val="00B93B41"/>
    <w:pPr>
      <w:numPr>
        <w:numId w:val="1"/>
      </w:numPr>
    </w:pPr>
  </w:style>
  <w:style w:type="numbering" w:customStyle="1" w:styleId="AktuelleListe2">
    <w:name w:val="Aktuelle Liste2"/>
    <w:uiPriority w:val="99"/>
    <w:rsid w:val="00B93B41"/>
    <w:pPr>
      <w:numPr>
        <w:numId w:val="2"/>
      </w:numPr>
    </w:pPr>
  </w:style>
  <w:style w:type="numbering" w:customStyle="1" w:styleId="AktuelleListe3">
    <w:name w:val="Aktuelle Liste3"/>
    <w:uiPriority w:val="99"/>
    <w:rsid w:val="00B93B41"/>
    <w:pPr>
      <w:numPr>
        <w:numId w:val="3"/>
      </w:numPr>
    </w:pPr>
  </w:style>
  <w:style w:type="numbering" w:customStyle="1" w:styleId="AktuelleListe4">
    <w:name w:val="Aktuelle Liste4"/>
    <w:uiPriority w:val="99"/>
    <w:rsid w:val="00EA653E"/>
    <w:pPr>
      <w:numPr>
        <w:numId w:val="4"/>
      </w:numPr>
    </w:pPr>
  </w:style>
  <w:style w:type="numbering" w:customStyle="1" w:styleId="AktuelleListe5">
    <w:name w:val="Aktuelle Liste5"/>
    <w:uiPriority w:val="99"/>
    <w:rsid w:val="00EA653E"/>
    <w:pPr>
      <w:numPr>
        <w:numId w:val="5"/>
      </w:numPr>
    </w:pPr>
  </w:style>
  <w:style w:type="numbering" w:customStyle="1" w:styleId="AktuelleListe6">
    <w:name w:val="Aktuelle Liste6"/>
    <w:uiPriority w:val="99"/>
    <w:rsid w:val="00BF3397"/>
    <w:pPr>
      <w:numPr>
        <w:numId w:val="6"/>
      </w:numPr>
    </w:pPr>
  </w:style>
  <w:style w:type="numbering" w:customStyle="1" w:styleId="AktuelleListe7">
    <w:name w:val="Aktuelle Liste7"/>
    <w:uiPriority w:val="99"/>
    <w:rsid w:val="00137D7D"/>
    <w:pPr>
      <w:numPr>
        <w:numId w:val="7"/>
      </w:numPr>
    </w:pPr>
  </w:style>
  <w:style w:type="numbering" w:customStyle="1" w:styleId="AktuelleListe8">
    <w:name w:val="Aktuelle Liste8"/>
    <w:uiPriority w:val="99"/>
    <w:rsid w:val="00137D7D"/>
    <w:pPr>
      <w:numPr>
        <w:numId w:val="8"/>
      </w:numPr>
    </w:pPr>
  </w:style>
  <w:style w:type="numbering" w:customStyle="1" w:styleId="AktuelleListe9">
    <w:name w:val="Aktuelle Liste9"/>
    <w:uiPriority w:val="99"/>
    <w:rsid w:val="0090654D"/>
    <w:pPr>
      <w:numPr>
        <w:numId w:val="9"/>
      </w:numPr>
    </w:pPr>
  </w:style>
  <w:style w:type="numbering" w:customStyle="1" w:styleId="AktuelleListe10">
    <w:name w:val="Aktuelle Liste10"/>
    <w:uiPriority w:val="99"/>
    <w:rsid w:val="00B13EBA"/>
    <w:pPr>
      <w:numPr>
        <w:numId w:val="10"/>
      </w:numPr>
    </w:pPr>
  </w:style>
  <w:style w:type="numbering" w:customStyle="1" w:styleId="AktuelleListe11">
    <w:name w:val="Aktuelle Liste11"/>
    <w:uiPriority w:val="99"/>
    <w:rsid w:val="007C47EC"/>
    <w:pPr>
      <w:numPr>
        <w:numId w:val="11"/>
      </w:numPr>
    </w:pPr>
  </w:style>
  <w:style w:type="numbering" w:customStyle="1" w:styleId="AktuelleListe12">
    <w:name w:val="Aktuelle Liste12"/>
    <w:uiPriority w:val="99"/>
    <w:rsid w:val="00BA322C"/>
    <w:pPr>
      <w:numPr>
        <w:numId w:val="12"/>
      </w:numPr>
    </w:pPr>
  </w:style>
  <w:style w:type="numbering" w:customStyle="1" w:styleId="AktuelleListe13">
    <w:name w:val="Aktuelle Liste13"/>
    <w:uiPriority w:val="99"/>
    <w:rsid w:val="00BA322C"/>
    <w:pPr>
      <w:numPr>
        <w:numId w:val="13"/>
      </w:numPr>
    </w:pPr>
  </w:style>
  <w:style w:type="numbering" w:customStyle="1" w:styleId="AktuelleListe14">
    <w:name w:val="Aktuelle Liste14"/>
    <w:uiPriority w:val="99"/>
    <w:rsid w:val="00C61CC4"/>
    <w:pPr>
      <w:numPr>
        <w:numId w:val="14"/>
      </w:numPr>
    </w:pPr>
  </w:style>
  <w:style w:type="numbering" w:customStyle="1" w:styleId="AktuelleListe15">
    <w:name w:val="Aktuelle Liste15"/>
    <w:uiPriority w:val="99"/>
    <w:rsid w:val="00C61CC4"/>
    <w:pPr>
      <w:numPr>
        <w:numId w:val="15"/>
      </w:numPr>
    </w:pPr>
  </w:style>
  <w:style w:type="numbering" w:customStyle="1" w:styleId="AktuelleListe16">
    <w:name w:val="Aktuelle Liste16"/>
    <w:uiPriority w:val="99"/>
    <w:rsid w:val="00C61CC4"/>
    <w:pPr>
      <w:numPr>
        <w:numId w:val="16"/>
      </w:numPr>
    </w:pPr>
  </w:style>
  <w:style w:type="numbering" w:customStyle="1" w:styleId="AktuelleListe17">
    <w:name w:val="Aktuelle Liste17"/>
    <w:uiPriority w:val="99"/>
    <w:rsid w:val="005C3316"/>
    <w:pPr>
      <w:numPr>
        <w:numId w:val="17"/>
      </w:numPr>
    </w:pPr>
  </w:style>
  <w:style w:type="numbering" w:customStyle="1" w:styleId="AktuelleListe18">
    <w:name w:val="Aktuelle Liste18"/>
    <w:uiPriority w:val="99"/>
    <w:rsid w:val="005C3316"/>
    <w:pPr>
      <w:numPr>
        <w:numId w:val="18"/>
      </w:numPr>
    </w:pPr>
  </w:style>
  <w:style w:type="numbering" w:customStyle="1" w:styleId="AktuelleListe19">
    <w:name w:val="Aktuelle Liste19"/>
    <w:uiPriority w:val="99"/>
    <w:rsid w:val="005C3316"/>
    <w:pPr>
      <w:numPr>
        <w:numId w:val="19"/>
      </w:numPr>
    </w:pPr>
  </w:style>
  <w:style w:type="numbering" w:customStyle="1" w:styleId="AktuelleListe20">
    <w:name w:val="Aktuelle Liste20"/>
    <w:uiPriority w:val="99"/>
    <w:rsid w:val="00FB13F4"/>
    <w:pPr>
      <w:numPr>
        <w:numId w:val="20"/>
      </w:numPr>
    </w:pPr>
  </w:style>
  <w:style w:type="numbering" w:customStyle="1" w:styleId="AktuelleListe21">
    <w:name w:val="Aktuelle Liste21"/>
    <w:uiPriority w:val="99"/>
    <w:rsid w:val="007F32ED"/>
    <w:pPr>
      <w:numPr>
        <w:numId w:val="21"/>
      </w:numPr>
    </w:pPr>
  </w:style>
  <w:style w:type="numbering" w:customStyle="1" w:styleId="AktuelleListe22">
    <w:name w:val="Aktuelle Liste22"/>
    <w:uiPriority w:val="99"/>
    <w:rsid w:val="00443529"/>
    <w:pPr>
      <w:numPr>
        <w:numId w:val="22"/>
      </w:numPr>
    </w:pPr>
  </w:style>
  <w:style w:type="numbering" w:customStyle="1" w:styleId="AktuelleListe23">
    <w:name w:val="Aktuelle Liste23"/>
    <w:uiPriority w:val="99"/>
    <w:rsid w:val="00443529"/>
    <w:pPr>
      <w:numPr>
        <w:numId w:val="23"/>
      </w:numPr>
    </w:pPr>
  </w:style>
  <w:style w:type="numbering" w:customStyle="1" w:styleId="AktuelleListe24">
    <w:name w:val="Aktuelle Liste24"/>
    <w:uiPriority w:val="99"/>
    <w:rsid w:val="007549C5"/>
    <w:pPr>
      <w:numPr>
        <w:numId w:val="24"/>
      </w:numPr>
    </w:pPr>
  </w:style>
  <w:style w:type="numbering" w:customStyle="1" w:styleId="AktuelleListe25">
    <w:name w:val="Aktuelle Liste25"/>
    <w:uiPriority w:val="99"/>
    <w:rsid w:val="00C10093"/>
    <w:pPr>
      <w:numPr>
        <w:numId w:val="25"/>
      </w:numPr>
    </w:pPr>
  </w:style>
  <w:style w:type="numbering" w:customStyle="1" w:styleId="AktuelleListe26">
    <w:name w:val="Aktuelle Liste26"/>
    <w:uiPriority w:val="99"/>
    <w:rsid w:val="00116E57"/>
    <w:pPr>
      <w:numPr>
        <w:numId w:val="26"/>
      </w:numPr>
    </w:pPr>
  </w:style>
  <w:style w:type="numbering" w:customStyle="1" w:styleId="AktuelleListe27">
    <w:name w:val="Aktuelle Liste27"/>
    <w:uiPriority w:val="99"/>
    <w:rsid w:val="00116E57"/>
    <w:pPr>
      <w:numPr>
        <w:numId w:val="27"/>
      </w:numPr>
    </w:pPr>
  </w:style>
  <w:style w:type="numbering" w:customStyle="1" w:styleId="AktuelleListe28">
    <w:name w:val="Aktuelle Liste28"/>
    <w:uiPriority w:val="99"/>
    <w:rsid w:val="00C32B3E"/>
    <w:pPr>
      <w:numPr>
        <w:numId w:val="28"/>
      </w:numPr>
    </w:pPr>
  </w:style>
  <w:style w:type="character" w:styleId="Platzhaltertext">
    <w:name w:val="Placeholder Text"/>
    <w:basedOn w:val="Absatz-Standardschriftart"/>
    <w:uiPriority w:val="99"/>
    <w:semiHidden/>
    <w:rsid w:val="006B40D2"/>
    <w:rPr>
      <w:color w:val="808080"/>
    </w:rPr>
  </w:style>
  <w:style w:type="paragraph" w:customStyle="1" w:styleId="Gliederungberschrift1">
    <w:name w:val="Gliederung_Überschrift_1"/>
    <w:basedOn w:val="Standard"/>
    <w:link w:val="Gliederungberschrift1Zchn"/>
    <w:qFormat/>
    <w:rsid w:val="00900601"/>
    <w:pPr>
      <w:numPr>
        <w:numId w:val="29"/>
      </w:numPr>
      <w:spacing w:before="240" w:after="0" w:line="360" w:lineRule="auto"/>
      <w:contextualSpacing/>
    </w:pPr>
    <w:rPr>
      <w:b/>
      <w:bCs/>
      <w:caps/>
      <w:color w:val="0000C4"/>
      <w:spacing w:val="24"/>
      <w:sz w:val="16"/>
      <w:szCs w:val="16"/>
    </w:rPr>
  </w:style>
  <w:style w:type="paragraph" w:customStyle="1" w:styleId="Gliederungberschrift2">
    <w:name w:val="Gliederung_Überschrift_2"/>
    <w:basedOn w:val="Standard"/>
    <w:link w:val="Gliederungberschrift2Zchn"/>
    <w:qFormat/>
    <w:rsid w:val="00900601"/>
    <w:pPr>
      <w:numPr>
        <w:ilvl w:val="1"/>
        <w:numId w:val="29"/>
      </w:numPr>
      <w:autoSpaceDE w:val="0"/>
      <w:autoSpaceDN w:val="0"/>
      <w:spacing w:after="0" w:line="240" w:lineRule="auto"/>
    </w:pPr>
  </w:style>
  <w:style w:type="character" w:customStyle="1" w:styleId="Gliederungberschrift1Zchn">
    <w:name w:val="Gliederung_Überschrift_1 Zchn"/>
    <w:basedOn w:val="Absatz-Standardschriftart"/>
    <w:link w:val="Gliederungberschrift1"/>
    <w:rsid w:val="00900601"/>
    <w:rPr>
      <w:b/>
      <w:bCs/>
      <w:caps/>
      <w:color w:val="0000C4"/>
      <w:spacing w:val="24"/>
      <w:sz w:val="16"/>
      <w:szCs w:val="16"/>
    </w:rPr>
  </w:style>
  <w:style w:type="paragraph" w:customStyle="1" w:styleId="GliederungText">
    <w:name w:val="Gliederung_Text"/>
    <w:basedOn w:val="Standard"/>
    <w:link w:val="GliederungTextZchn"/>
    <w:qFormat/>
    <w:rsid w:val="00900601"/>
    <w:pPr>
      <w:tabs>
        <w:tab w:val="left" w:pos="703"/>
      </w:tabs>
      <w:autoSpaceDE w:val="0"/>
      <w:autoSpaceDN w:val="0"/>
      <w:spacing w:after="0" w:line="240" w:lineRule="auto"/>
      <w:ind w:left="703"/>
    </w:pPr>
  </w:style>
  <w:style w:type="character" w:customStyle="1" w:styleId="Gliederungberschrift2Zchn">
    <w:name w:val="Gliederung_Überschrift_2 Zchn"/>
    <w:basedOn w:val="Absatz-Standardschriftart"/>
    <w:link w:val="Gliederungberschrift2"/>
    <w:rsid w:val="00900601"/>
  </w:style>
  <w:style w:type="character" w:customStyle="1" w:styleId="GliederungTextZchn">
    <w:name w:val="Gliederung_Text Zchn"/>
    <w:basedOn w:val="Absatz-Standardschriftart"/>
    <w:link w:val="GliederungText"/>
    <w:rsid w:val="00900601"/>
    <w:rPr>
      <w:rFonts w:ascii="Barlow" w:hAnsi="Barlow"/>
    </w:rPr>
  </w:style>
  <w:style w:type="paragraph" w:customStyle="1" w:styleId="AnlageVerlinkungen">
    <w:name w:val="Anlage_Verlinkungen"/>
    <w:basedOn w:val="Standard"/>
    <w:link w:val="AnlageVerlinkungenZchn"/>
    <w:qFormat/>
    <w:rsid w:val="00A7408B"/>
    <w:pPr>
      <w:autoSpaceDE w:val="0"/>
      <w:autoSpaceDN w:val="0"/>
      <w:spacing w:after="0" w:line="240" w:lineRule="auto"/>
      <w:ind w:left="705"/>
    </w:pPr>
    <w:rPr>
      <w:rFonts w:ascii="Barlow Medium" w:eastAsia="Times New Roman" w:hAnsi="Barlow Medium" w:cs="Times New Roman"/>
      <w:bCs/>
      <w:i/>
      <w:color w:val="0000C4"/>
      <w:szCs w:val="22"/>
      <w:lang w:val="de-CH" w:eastAsia="de-DE"/>
      <w14:textFill>
        <w14:solidFill>
          <w14:srgbClr w14:val="0000C4">
            <w14:lumMod w14:val="65000"/>
            <w14:lumOff w14:val="35000"/>
            <w14:lumMod w14:val="50000"/>
            <w14:lumOff w14:val="50000"/>
          </w14:srgbClr>
        </w14:solidFill>
      </w14:textFill>
    </w:rPr>
  </w:style>
  <w:style w:type="character" w:customStyle="1" w:styleId="AnlageVerlinkungenZchn">
    <w:name w:val="Anlage_Verlinkungen Zchn"/>
    <w:basedOn w:val="Absatz-Standardschriftart"/>
    <w:link w:val="AnlageVerlinkungen"/>
    <w:rsid w:val="00A7408B"/>
    <w:rPr>
      <w:rFonts w:ascii="Barlow Medium" w:eastAsia="Times New Roman" w:hAnsi="Barlow Medium" w:cs="Times New Roman"/>
      <w:bCs/>
      <w:i/>
      <w:color w:val="0000C4"/>
      <w:szCs w:val="22"/>
      <w:lang w:val="de-CH" w:eastAsia="de-DE"/>
      <w14:textFill>
        <w14:solidFill>
          <w14:srgbClr w14:val="0000C4">
            <w14:lumMod w14:val="65000"/>
            <w14:lumOff w14:val="35000"/>
            <w14:lumMod w14:val="50000"/>
            <w14:lumOff w14:val="50000"/>
          </w14:srgbClr>
        </w14:solidFill>
      </w14:textFill>
    </w:rPr>
  </w:style>
  <w:style w:type="paragraph" w:styleId="Sprechblasentext">
    <w:name w:val="Balloon Text"/>
    <w:basedOn w:val="Standard"/>
    <w:link w:val="SprechblasentextZchn"/>
    <w:uiPriority w:val="99"/>
    <w:semiHidden/>
    <w:unhideWhenUsed/>
    <w:rsid w:val="00F9134A"/>
    <w:pPr>
      <w:spacing w:after="0" w:line="240" w:lineRule="auto"/>
    </w:pPr>
    <w:rPr>
      <w:sz w:val="18"/>
    </w:rPr>
  </w:style>
  <w:style w:type="character" w:customStyle="1" w:styleId="SprechblasentextZchn">
    <w:name w:val="Sprechblasentext Zchn"/>
    <w:basedOn w:val="Absatz-Standardschriftart"/>
    <w:link w:val="Sprechblasentext"/>
    <w:uiPriority w:val="99"/>
    <w:semiHidden/>
    <w:rsid w:val="00F9134A"/>
    <w:rPr>
      <w:sz w:val="18"/>
    </w:rPr>
  </w:style>
  <w:style w:type="paragraph" w:styleId="Titel">
    <w:name w:val="Title"/>
    <w:basedOn w:val="Standard"/>
    <w:link w:val="TitelZchn"/>
    <w:qFormat/>
    <w:rsid w:val="00900601"/>
    <w:pPr>
      <w:autoSpaceDE w:val="0"/>
      <w:autoSpaceDN w:val="0"/>
      <w:spacing w:after="0" w:line="240" w:lineRule="auto"/>
    </w:pPr>
    <w:rPr>
      <w:rFonts w:eastAsia="Times New Roman"/>
      <w:color w:val="0000C4"/>
      <w:sz w:val="52"/>
      <w:szCs w:val="52"/>
      <w:lang w:val="de-CH" w:eastAsia="de-DE"/>
    </w:rPr>
  </w:style>
  <w:style w:type="character" w:customStyle="1" w:styleId="TitelZchn">
    <w:name w:val="Titel Zchn"/>
    <w:basedOn w:val="Absatz-Standardschriftart"/>
    <w:link w:val="Titel"/>
    <w:rsid w:val="00900601"/>
    <w:rPr>
      <w:rFonts w:ascii="Barlow" w:eastAsia="Times New Roman" w:hAnsi="Barlow"/>
      <w:color w:val="0000C4"/>
      <w:sz w:val="52"/>
      <w:szCs w:val="52"/>
      <w:lang w:val="de-CH" w:eastAsia="de-DE"/>
    </w:rPr>
  </w:style>
  <w:style w:type="paragraph" w:customStyle="1" w:styleId="Betonung">
    <w:name w:val="Betonung"/>
    <w:basedOn w:val="Standard"/>
    <w:link w:val="BetonungZchn"/>
    <w:qFormat/>
    <w:rsid w:val="00C1262B"/>
    <w:pPr>
      <w:autoSpaceDE w:val="0"/>
      <w:autoSpaceDN w:val="0"/>
      <w:spacing w:after="0" w:line="240" w:lineRule="auto"/>
    </w:pPr>
    <w:rPr>
      <w:rFonts w:ascii="Barlow SemiBold" w:eastAsia="Times New Roman" w:hAnsi="Barlow SemiBold" w:cs="Times New Roman"/>
      <w:b/>
      <w:szCs w:val="22"/>
      <w:lang w:val="de-CH" w:eastAsia="de-DE"/>
    </w:rPr>
  </w:style>
  <w:style w:type="character" w:customStyle="1" w:styleId="BetonungZchn">
    <w:name w:val="Betonung Zchn"/>
    <w:basedOn w:val="Absatz-Standardschriftart"/>
    <w:link w:val="Betonung"/>
    <w:rsid w:val="00C1262B"/>
    <w:rPr>
      <w:rFonts w:ascii="Barlow SemiBold" w:eastAsia="Times New Roman" w:hAnsi="Barlow SemiBold" w:cs="Times New Roman"/>
      <w:b/>
      <w:szCs w:val="22"/>
      <w:lang w:val="de-CH" w:eastAsia="de-DE"/>
    </w:rPr>
  </w:style>
  <w:style w:type="paragraph" w:customStyle="1" w:styleId="berschrift">
    <w:name w:val="Überschrift"/>
    <w:basedOn w:val="Gliederungberschrift2"/>
    <w:link w:val="berschriftZchn"/>
    <w:qFormat/>
    <w:rsid w:val="00AD2AFC"/>
    <w:pPr>
      <w:numPr>
        <w:ilvl w:val="0"/>
        <w:numId w:val="0"/>
      </w:numPr>
      <w:ind w:left="703" w:hanging="703"/>
    </w:pPr>
    <w:rPr>
      <w:rFonts w:eastAsia="Times New Roman"/>
      <w:color w:val="0000C4"/>
      <w:spacing w:val="16"/>
      <w:sz w:val="22"/>
      <w:szCs w:val="22"/>
      <w:lang w:val="de-CH" w:eastAsia="de-DE"/>
    </w:rPr>
  </w:style>
  <w:style w:type="paragraph" w:customStyle="1" w:styleId="Unterberschrift">
    <w:name w:val="Unterüberschrift"/>
    <w:basedOn w:val="Gliederungberschrift2"/>
    <w:link w:val="UnterberschriftZchn"/>
    <w:qFormat/>
    <w:rsid w:val="007F0A0E"/>
    <w:pPr>
      <w:numPr>
        <w:ilvl w:val="0"/>
        <w:numId w:val="0"/>
      </w:numPr>
      <w:ind w:left="703" w:hanging="703"/>
    </w:pPr>
    <w:rPr>
      <w:rFonts w:eastAsia="Times New Roman"/>
      <w:szCs w:val="24"/>
      <w:lang w:val="de-CH" w:eastAsia="de-DE"/>
    </w:rPr>
  </w:style>
  <w:style w:type="character" w:customStyle="1" w:styleId="berschriftZchn">
    <w:name w:val="Überschrift Zchn"/>
    <w:basedOn w:val="Gliederungberschrift2Zchn"/>
    <w:link w:val="berschrift"/>
    <w:rsid w:val="00AD2AFC"/>
    <w:rPr>
      <w:rFonts w:ascii="Barlow" w:eastAsia="Times New Roman" w:hAnsi="Barlow"/>
      <w:color w:val="0000C4"/>
      <w:spacing w:val="16"/>
      <w:sz w:val="22"/>
      <w:szCs w:val="22"/>
      <w:lang w:val="de-CH" w:eastAsia="de-DE"/>
    </w:rPr>
  </w:style>
  <w:style w:type="character" w:customStyle="1" w:styleId="UnterberschriftZchn">
    <w:name w:val="Unterüberschrift Zchn"/>
    <w:basedOn w:val="Gliederungberschrift2Zchn"/>
    <w:link w:val="Unterberschrift"/>
    <w:rsid w:val="007F0A0E"/>
    <w:rPr>
      <w:rFonts w:ascii="Barlow" w:eastAsia="Times New Roman" w:hAnsi="Barlow"/>
      <w:b w:val="0"/>
      <w:color w:val="7F7F7F" w:themeColor="text1" w:themeTint="80"/>
      <w:spacing w:val="10"/>
      <w:szCs w:val="24"/>
      <w:lang w:val="de-CH" w:eastAsia="de-DE"/>
    </w:rPr>
  </w:style>
  <w:style w:type="paragraph" w:customStyle="1" w:styleId="Flietext">
    <w:name w:val="Fließtext"/>
    <w:basedOn w:val="Standard"/>
    <w:link w:val="FlietextZchn"/>
    <w:qFormat/>
    <w:rsid w:val="00900601"/>
    <w:pPr>
      <w:spacing w:after="0" w:line="240" w:lineRule="auto"/>
    </w:pPr>
    <w:rPr>
      <w:lang w:val="de-CH" w:eastAsia="de-DE"/>
    </w:rPr>
  </w:style>
  <w:style w:type="paragraph" w:customStyle="1" w:styleId="Aufzhlung">
    <w:name w:val="Aufzählung"/>
    <w:basedOn w:val="Standard"/>
    <w:link w:val="AufzhlungZchn"/>
    <w:qFormat/>
    <w:rsid w:val="00C1262B"/>
    <w:pPr>
      <w:numPr>
        <w:numId w:val="32"/>
      </w:numPr>
      <w:autoSpaceDE w:val="0"/>
      <w:autoSpaceDN w:val="0"/>
      <w:spacing w:after="0" w:line="240" w:lineRule="auto"/>
      <w:ind w:left="360"/>
    </w:pPr>
    <w:rPr>
      <w:rFonts w:eastAsia="Times New Roman"/>
      <w:lang w:val="de-CH" w:eastAsia="de-DE"/>
    </w:rPr>
  </w:style>
  <w:style w:type="character" w:customStyle="1" w:styleId="FlietextZchn">
    <w:name w:val="Fließtext Zchn"/>
    <w:basedOn w:val="Absatz-Standardschriftart"/>
    <w:link w:val="Flietext"/>
    <w:rsid w:val="00900601"/>
    <w:rPr>
      <w:rFonts w:ascii="Barlow" w:hAnsi="Barlow"/>
      <w:lang w:val="de-CH" w:eastAsia="de-DE"/>
    </w:rPr>
  </w:style>
  <w:style w:type="character" w:customStyle="1" w:styleId="AufzhlungZchn">
    <w:name w:val="Aufzählung Zchn"/>
    <w:basedOn w:val="Absatz-Standardschriftart"/>
    <w:link w:val="Aufzhlung"/>
    <w:rsid w:val="00C1262B"/>
    <w:rPr>
      <w:rFonts w:eastAsia="Times New Roman"/>
      <w:lang w:val="de-CH" w:eastAsia="de-DE"/>
    </w:rPr>
  </w:style>
  <w:style w:type="paragraph" w:customStyle="1" w:styleId="Zwischenberschriften">
    <w:name w:val="Zwischenüberschriften"/>
    <w:basedOn w:val="Standard"/>
    <w:link w:val="ZwischenberschriftenZchn"/>
    <w:qFormat/>
    <w:rsid w:val="00C1262B"/>
    <w:pPr>
      <w:spacing w:before="360"/>
      <w:jc w:val="both"/>
    </w:pPr>
    <w:rPr>
      <w:rFonts w:ascii="Barlow Medium" w:hAnsi="Barlow Medium"/>
      <w:b/>
      <w:bCs/>
      <w:color w:val="0000C4"/>
      <w:sz w:val="24"/>
      <w:szCs w:val="24"/>
    </w:rPr>
  </w:style>
  <w:style w:type="paragraph" w:customStyle="1" w:styleId="UnterGliederungAufzhlungabc">
    <w:name w:val="Unter_Gliederung_Aufzählung_abc"/>
    <w:basedOn w:val="GliederungText"/>
    <w:link w:val="UnterGliederungAufzhlungabcZchn"/>
    <w:qFormat/>
    <w:rsid w:val="00E35CCB"/>
    <w:pPr>
      <w:numPr>
        <w:numId w:val="30"/>
      </w:numPr>
    </w:pPr>
  </w:style>
  <w:style w:type="character" w:customStyle="1" w:styleId="ZwischenberschriftenZchn">
    <w:name w:val="Zwischenüberschriften Zchn"/>
    <w:basedOn w:val="Absatz-Standardschriftart"/>
    <w:link w:val="Zwischenberschriften"/>
    <w:rsid w:val="00C1262B"/>
    <w:rPr>
      <w:rFonts w:ascii="Barlow Medium" w:hAnsi="Barlow Medium"/>
      <w:b/>
      <w:bCs/>
      <w:color w:val="0000C4"/>
      <w:sz w:val="24"/>
      <w:szCs w:val="24"/>
    </w:rPr>
  </w:style>
  <w:style w:type="paragraph" w:customStyle="1" w:styleId="UnterGliederungAufzhlungPunkt">
    <w:name w:val="Unter_Gliederung_Aufzählung_Punkt"/>
    <w:basedOn w:val="GliederungText"/>
    <w:link w:val="UnterGliederungAufzhlungPunktZchn"/>
    <w:qFormat/>
    <w:rsid w:val="00A0131B"/>
    <w:pPr>
      <w:numPr>
        <w:ilvl w:val="1"/>
        <w:numId w:val="31"/>
      </w:numPr>
    </w:pPr>
  </w:style>
  <w:style w:type="character" w:customStyle="1" w:styleId="UnterGliederungAufzhlungabcZchn">
    <w:name w:val="Unter_Gliederung_Aufzählung_abc Zchn"/>
    <w:basedOn w:val="GliederungTextZchn"/>
    <w:link w:val="UnterGliederungAufzhlungabc"/>
    <w:rsid w:val="00E35CCB"/>
    <w:rPr>
      <w:rFonts w:ascii="Barlow" w:hAnsi="Barlow"/>
    </w:rPr>
  </w:style>
  <w:style w:type="paragraph" w:customStyle="1" w:styleId="Vorberschrift">
    <w:name w:val="Vorüberschrift"/>
    <w:basedOn w:val="Gliederungberschrift1"/>
    <w:link w:val="VorberschriftZchn"/>
    <w:qFormat/>
    <w:rsid w:val="00060B13"/>
    <w:pPr>
      <w:numPr>
        <w:numId w:val="0"/>
      </w:numPr>
    </w:pPr>
  </w:style>
  <w:style w:type="character" w:customStyle="1" w:styleId="UnterGliederungAufzhlungPunktZchn">
    <w:name w:val="Unter_Gliederung_Aufzählung_Punkt Zchn"/>
    <w:basedOn w:val="GliederungTextZchn"/>
    <w:link w:val="UnterGliederungAufzhlungPunkt"/>
    <w:rsid w:val="00A0131B"/>
    <w:rPr>
      <w:rFonts w:ascii="Barlow" w:hAnsi="Barlow"/>
    </w:rPr>
  </w:style>
  <w:style w:type="paragraph" w:customStyle="1" w:styleId="UnterUntergliederungAufzhlungKreis">
    <w:name w:val="Unter_Untergliederung_Aufzählung_Kreis"/>
    <w:basedOn w:val="Aufzhlung"/>
    <w:link w:val="UnterUntergliederungAufzhlungKreisZchn"/>
    <w:qFormat/>
    <w:rsid w:val="00C1262B"/>
    <w:pPr>
      <w:numPr>
        <w:ilvl w:val="1"/>
      </w:numPr>
      <w:ind w:left="2509"/>
    </w:pPr>
  </w:style>
  <w:style w:type="character" w:customStyle="1" w:styleId="VorberschriftZchn">
    <w:name w:val="Vorüberschrift Zchn"/>
    <w:basedOn w:val="Gliederungberschrift1Zchn"/>
    <w:link w:val="Vorberschrift"/>
    <w:rsid w:val="00060B13"/>
    <w:rPr>
      <w:rFonts w:ascii="Barlow" w:hAnsi="Barlow"/>
      <w:b/>
      <w:bCs/>
      <w:caps/>
      <w:color w:val="0000C4"/>
      <w:spacing w:val="24"/>
      <w:sz w:val="16"/>
      <w:szCs w:val="16"/>
    </w:rPr>
  </w:style>
  <w:style w:type="character" w:customStyle="1" w:styleId="UnterUntergliederungAufzhlungKreisZchn">
    <w:name w:val="Unter_Untergliederung_Aufzählung_Kreis Zchn"/>
    <w:basedOn w:val="AufzhlungZchn"/>
    <w:link w:val="UnterUntergliederungAufzhlungKreis"/>
    <w:rsid w:val="00C1262B"/>
    <w:rPr>
      <w:rFonts w:eastAsia="Times New Roman"/>
      <w:lang w:val="de-CH" w:eastAsia="de-DE"/>
    </w:rPr>
  </w:style>
  <w:style w:type="paragraph" w:styleId="Inhaltsverzeichnisberschrift">
    <w:name w:val="TOC Heading"/>
    <w:basedOn w:val="berschrift1"/>
    <w:next w:val="Standard"/>
    <w:uiPriority w:val="39"/>
    <w:unhideWhenUsed/>
    <w:qFormat/>
    <w:rsid w:val="00E308F5"/>
    <w:pPr>
      <w:keepNext/>
      <w:keepLines/>
      <w:numPr>
        <w:numId w:val="0"/>
      </w:numPr>
      <w:spacing w:before="240" w:beforeAutospacing="0" w:after="0" w:afterAutospacing="0" w:line="259" w:lineRule="auto"/>
      <w:outlineLvl w:val="9"/>
    </w:pPr>
    <w:rPr>
      <w:rFonts w:asciiTheme="majorHAnsi" w:eastAsiaTheme="majorEastAsia" w:hAnsiTheme="majorHAnsi" w:cstheme="majorBidi"/>
      <w:b/>
      <w:bCs w:val="0"/>
      <w:color w:val="2F5496" w:themeColor="accent1" w:themeShade="BF"/>
      <w:kern w:val="0"/>
      <w:sz w:val="32"/>
      <w:szCs w:val="32"/>
    </w:rPr>
  </w:style>
  <w:style w:type="character" w:customStyle="1" w:styleId="berschrift2Zchn">
    <w:name w:val="Überschrift 2 Zchn"/>
    <w:basedOn w:val="Absatz-Standardschriftart"/>
    <w:link w:val="berschrift2"/>
    <w:uiPriority w:val="9"/>
    <w:rsid w:val="00D5248F"/>
    <w:rPr>
      <w:rFonts w:eastAsiaTheme="majorEastAsia" w:cstheme="majorBidi"/>
      <w:color w:val="0000C4"/>
      <w:sz w:val="26"/>
      <w:szCs w:val="26"/>
    </w:rPr>
  </w:style>
  <w:style w:type="character" w:customStyle="1" w:styleId="berschrift3Zchn">
    <w:name w:val="Überschrift 3 Zchn"/>
    <w:basedOn w:val="Absatz-Standardschriftart"/>
    <w:link w:val="berschrift3"/>
    <w:uiPriority w:val="9"/>
    <w:rsid w:val="00D5248F"/>
    <w:rPr>
      <w:rFonts w:eastAsiaTheme="majorEastAsia" w:cstheme="majorBidi"/>
      <w:color w:val="1F3763" w:themeColor="accent1" w:themeShade="7F"/>
      <w:sz w:val="24"/>
      <w:szCs w:val="24"/>
    </w:rPr>
  </w:style>
  <w:style w:type="table" w:customStyle="1" w:styleId="ScrollCode">
    <w:name w:val="Scroll Code"/>
    <w:basedOn w:val="NormaleTabelle"/>
    <w:uiPriority w:val="99"/>
    <w:qFormat/>
    <w:rsid w:val="00AD7224"/>
    <w:pPr>
      <w:spacing w:after="0"/>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CustomPanel">
    <w:name w:val="Scroll Custom Panel"/>
    <w:basedOn w:val="NormaleTabelle"/>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TableNormal">
    <w:name w:val="Scroll Table Normal"/>
    <w:basedOn w:val="NormaleTabelle"/>
    <w:uiPriority w:val="99"/>
    <w:qFormat/>
    <w:rsid w:val="00E868FB"/>
    <w:pPr>
      <w:spacing w:after="120"/>
    </w:pPr>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b/>
        <w:color w:val="00000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rPr>
    </w:tblStylePr>
  </w:style>
  <w:style w:type="table" w:customStyle="1" w:styleId="ScrollQuote">
    <w:name w:val="Scroll Quote"/>
    <w:basedOn w:val="NormaleTabelle"/>
    <w:uiPriority w:val="99"/>
    <w:qFormat/>
    <w:rsid w:val="00F93E63"/>
    <w:pPr>
      <w:spacing w:after="0"/>
      <w:ind w:left="173" w:right="259"/>
    </w:pPr>
    <w:rPr>
      <w:i/>
    </w:rPr>
    <w:tblPr>
      <w:tblCellMar>
        <w:left w:w="58" w:type="dxa"/>
        <w:right w:w="58" w:type="dxa"/>
      </w:tblCellMar>
    </w:tblPr>
    <w:tblStylePr w:type="firstCol">
      <w:tblPr/>
      <w:tcPr>
        <w:tcBorders>
          <w:left w:val="single" w:sz="4" w:space="0" w:color="6199C9"/>
        </w:tcBorders>
      </w:tcPr>
    </w:tblStylePr>
  </w:style>
  <w:style w:type="table" w:styleId="Tabellenraster">
    <w:name w:val="Table Grid"/>
    <w:basedOn w:val="NormaleTabelle"/>
    <w:uiPriority w:val="59"/>
    <w:rsid w:val="00E868FB"/>
    <w:pPr>
      <w:spacing w:after="0"/>
    </w:pPr>
    <w:tblPr/>
  </w:style>
  <w:style w:type="table" w:customStyle="1" w:styleId="ScrollSectionColumn">
    <w:name w:val="Scroll Section Column"/>
    <w:basedOn w:val="NormaleTabelle"/>
    <w:uiPriority w:val="99"/>
    <w:rsid w:val="00E868FB"/>
    <w:pPr>
      <w:spacing w:after="0"/>
    </w:pPr>
    <w:tblPr/>
  </w:style>
  <w:style w:type="table" w:customStyle="1" w:styleId="ScrollTip">
    <w:name w:val="Scroll Tip"/>
    <w:basedOn w:val="NormaleTabelle"/>
    <w:uiPriority w:val="99"/>
    <w:qFormat/>
    <w:rsid w:val="0099620C"/>
    <w:pPr>
      <w:spacing w:after="0"/>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NormaleTabelle"/>
    <w:uiPriority w:val="99"/>
    <w:qFormat/>
    <w:rsid w:val="0099620C"/>
    <w:pPr>
      <w:spacing w:after="0"/>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Info">
    <w:name w:val="Scroll Info"/>
    <w:basedOn w:val="NormaleTabelle"/>
    <w:uiPriority w:val="99"/>
    <w:qFormat/>
    <w:rsid w:val="00F93E63"/>
    <w:pPr>
      <w:spacing w:after="0"/>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NoteCloud">
    <w:name w:val="Scroll Note Cloud"/>
    <w:basedOn w:val="NormaleTabelle"/>
    <w:uiPriority w:val="99"/>
    <w:rsid w:val="00250162"/>
    <w:pPr>
      <w:spacing w:after="0"/>
      <w:ind w:left="176" w:right="261"/>
    </w:pPr>
    <w:tblPr>
      <w:tblCellMar>
        <w:top w:w="173" w:type="dxa"/>
        <w:left w:w="58" w:type="dxa"/>
        <w:bottom w:w="259" w:type="dxa"/>
        <w:right w:w="58" w:type="dxa"/>
      </w:tblCellMar>
    </w:tblPr>
    <w:tcPr>
      <w:shd w:val="clear" w:color="auto" w:fill="EAE6FF"/>
    </w:tcPr>
  </w:style>
  <w:style w:type="table" w:customStyle="1" w:styleId="ScrollPanel">
    <w:name w:val="Scroll Panel"/>
    <w:basedOn w:val="NormaleTabelle"/>
    <w:uiPriority w:val="99"/>
    <w:qFormat/>
    <w:rsid w:val="00F93E63"/>
    <w:pPr>
      <w:spacing w:after="0"/>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NormaleTabelle"/>
    <w:uiPriority w:val="99"/>
    <w:qFormat/>
    <w:rsid w:val="00F93E63"/>
    <w:pPr>
      <w:spacing w:after="0"/>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paragraph" w:styleId="Verzeichnis1">
    <w:name w:val="toc 1"/>
    <w:basedOn w:val="Standard"/>
    <w:next w:val="Standard"/>
    <w:autoRedefine/>
    <w:uiPriority w:val="39"/>
    <w:rsid w:val="000F3DF7"/>
    <w:pPr>
      <w:spacing w:after="100"/>
    </w:pPr>
  </w:style>
  <w:style w:type="character" w:styleId="Hyperlink">
    <w:name w:val="Hyperlink"/>
    <w:basedOn w:val="Absatz-Standardschriftart"/>
    <w:uiPriority w:val="99"/>
    <w:rsid w:val="005832BD"/>
    <w:rPr>
      <w:color w:val="0563C1" w:themeColor="hyperlink"/>
      <w:u w:val="single"/>
    </w:rPr>
  </w:style>
  <w:style w:type="paragraph" w:styleId="Verzeichnis2">
    <w:name w:val="toc 2"/>
    <w:basedOn w:val="Standard"/>
    <w:next w:val="Standard"/>
    <w:autoRedefine/>
    <w:uiPriority w:val="39"/>
    <w:rsid w:val="008F155F"/>
    <w:pPr>
      <w:tabs>
        <w:tab w:val="left" w:pos="660"/>
        <w:tab w:val="right" w:leader="dot" w:pos="9514"/>
      </w:tabs>
      <w:spacing w:after="100"/>
      <w:ind w:left="220"/>
    </w:pPr>
  </w:style>
  <w:style w:type="paragraph" w:styleId="Verzeichnis3">
    <w:name w:val="toc 3"/>
    <w:basedOn w:val="Standard"/>
    <w:next w:val="Standard"/>
    <w:autoRedefine/>
    <w:uiPriority w:val="39"/>
    <w:rsid w:val="000F3DF7"/>
    <w:pPr>
      <w:spacing w:after="100"/>
      <w:ind w:left="440"/>
    </w:pPr>
  </w:style>
  <w:style w:type="character" w:styleId="Fett">
    <w:name w:val="Strong"/>
    <w:basedOn w:val="Absatz-Standardschriftart"/>
    <w:uiPriority w:val="9"/>
    <w:qFormat/>
    <w:rsid w:val="00506D3E"/>
    <w:rPr>
      <w:rFonts w:asciiTheme="majorHAnsi" w:hAnsiTheme="majorHAnsi"/>
      <w:b w:val="0"/>
      <w:bCs/>
    </w:rPr>
  </w:style>
  <w:style w:type="paragraph" w:styleId="Listenabsatz">
    <w:name w:val="List Paragraph"/>
    <w:basedOn w:val="Standard"/>
    <w:uiPriority w:val="34"/>
    <w:rsid w:val="007F2825"/>
    <w:pPr>
      <w:ind w:left="720"/>
      <w:contextualSpacing/>
    </w:pPr>
  </w:style>
  <w:style w:type="paragraph" w:customStyle="1" w:styleId="2Ebeneberschrift">
    <w:name w:val="2. Ebene Überschrift"/>
    <w:basedOn w:val="berschrift2"/>
    <w:rsid w:val="004D50FB"/>
    <w:pPr>
      <w:numPr>
        <w:ilvl w:val="0"/>
        <w:numId w:val="0"/>
      </w:numPr>
      <w:spacing w:after="0" w:line="276" w:lineRule="auto"/>
    </w:pPr>
  </w:style>
  <w:style w:type="paragraph" w:customStyle="1" w:styleId="3Ebeneberschrift">
    <w:name w:val="3. Ebene Überschrift"/>
    <w:basedOn w:val="berschrift3"/>
    <w:rsid w:val="004D50FB"/>
    <w:pPr>
      <w:numPr>
        <w:ilvl w:val="0"/>
        <w:numId w:val="0"/>
      </w:numPr>
      <w:spacing w:after="0"/>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dis.schul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ucheck.schul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56A5E-5BCC-412D-AF86-078CD45CD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2953</Words>
  <Characters>18610</Characters>
  <Application>Microsoft Office Word</Application>
  <DocSecurity>0</DocSecurity>
  <Lines>155</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Marx</dc:creator>
  <cp:lastModifiedBy>Kälberer Anke</cp:lastModifiedBy>
  <cp:revision>4</cp:revision>
  <cp:lastPrinted>2023-08-29T09:09:00Z</cp:lastPrinted>
  <dcterms:created xsi:type="dcterms:W3CDTF">2024-05-16T12:50:00Z</dcterms:created>
  <dcterms:modified xsi:type="dcterms:W3CDTF">2024-06-04T14:57:00Z</dcterms:modified>
</cp:coreProperties>
</file>